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073" w:rsidRDefault="00A41073">
      <w:r>
        <w:rPr>
          <w:noProof/>
          <w:lang w:val="en-US"/>
        </w:rPr>
        <w:drawing>
          <wp:anchor distT="0" distB="0" distL="114300" distR="114300" simplePos="0" relativeHeight="251659264" behindDoc="0" locked="0" layoutInCell="1" allowOverlap="0">
            <wp:simplePos x="0" y="0"/>
            <wp:positionH relativeFrom="column">
              <wp:posOffset>1676400</wp:posOffset>
            </wp:positionH>
            <wp:positionV relativeFrom="page">
              <wp:posOffset>828674</wp:posOffset>
            </wp:positionV>
            <wp:extent cx="2324100" cy="676275"/>
            <wp:effectExtent l="19050" t="0" r="0" b="0"/>
            <wp:wrapNone/>
            <wp:docPr id="12" name="Picture 12" descr="ON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NS_RGB"/>
                    <pic:cNvPicPr>
                      <a:picLocks noChangeAspect="1" noChangeArrowheads="1"/>
                    </pic:cNvPicPr>
                  </pic:nvPicPr>
                  <pic:blipFill>
                    <a:blip r:embed="rId8" cstate="print"/>
                    <a:srcRect/>
                    <a:stretch>
                      <a:fillRect/>
                    </a:stretch>
                  </pic:blipFill>
                  <pic:spPr bwMode="auto">
                    <a:xfrm>
                      <a:off x="0" y="0"/>
                      <a:ext cx="2324100" cy="676275"/>
                    </a:xfrm>
                    <a:prstGeom prst="rect">
                      <a:avLst/>
                    </a:prstGeom>
                    <a:noFill/>
                    <a:ln w="9525">
                      <a:noFill/>
                      <a:miter lim="800000"/>
                      <a:headEnd/>
                      <a:tailEnd/>
                    </a:ln>
                  </pic:spPr>
                </pic:pic>
              </a:graphicData>
            </a:graphic>
          </wp:anchor>
        </w:drawing>
      </w:r>
    </w:p>
    <w:p w:rsidR="00FD0792" w:rsidRDefault="00FD0792"/>
    <w:p w:rsidR="00FD0792" w:rsidRDefault="00FD0792"/>
    <w:p w:rsidR="00A41073" w:rsidRDefault="00A41073"/>
    <w:p w:rsidR="000F12B7" w:rsidRDefault="000F12B7" w:rsidP="00FD0792">
      <w:pPr>
        <w:jc w:val="center"/>
        <w:rPr>
          <w:sz w:val="28"/>
          <w:szCs w:val="28"/>
        </w:rPr>
      </w:pPr>
    </w:p>
    <w:p w:rsidR="00F469CC" w:rsidRPr="005167C9" w:rsidRDefault="00473B84" w:rsidP="00FD0792">
      <w:pPr>
        <w:jc w:val="center"/>
        <w:rPr>
          <w:sz w:val="28"/>
          <w:szCs w:val="28"/>
        </w:rPr>
      </w:pPr>
      <w:r>
        <w:rPr>
          <w:sz w:val="28"/>
          <w:szCs w:val="28"/>
        </w:rPr>
        <w:t xml:space="preserve">Minutes of the </w:t>
      </w:r>
      <w:r w:rsidR="00FD0792" w:rsidRPr="005167C9">
        <w:rPr>
          <w:sz w:val="28"/>
          <w:szCs w:val="28"/>
        </w:rPr>
        <w:t>SOC Revision Steering Group</w:t>
      </w:r>
      <w:r w:rsidR="001C488F">
        <w:rPr>
          <w:sz w:val="28"/>
          <w:szCs w:val="28"/>
        </w:rPr>
        <w:t xml:space="preserve"> </w:t>
      </w:r>
      <w:r>
        <w:rPr>
          <w:sz w:val="28"/>
          <w:szCs w:val="28"/>
        </w:rPr>
        <w:t>(SRSG)</w:t>
      </w:r>
      <w:r w:rsidR="00FD0792" w:rsidRPr="005167C9">
        <w:rPr>
          <w:sz w:val="28"/>
          <w:szCs w:val="28"/>
        </w:rPr>
        <w:t xml:space="preserve"> </w:t>
      </w:r>
      <w:r>
        <w:rPr>
          <w:sz w:val="28"/>
          <w:szCs w:val="28"/>
        </w:rPr>
        <w:t>Meeting</w:t>
      </w:r>
    </w:p>
    <w:p w:rsidR="00FD0792" w:rsidRDefault="000D3927" w:rsidP="00FD0792">
      <w:pPr>
        <w:jc w:val="center"/>
        <w:rPr>
          <w:sz w:val="28"/>
          <w:szCs w:val="28"/>
        </w:rPr>
      </w:pPr>
      <w:r>
        <w:rPr>
          <w:sz w:val="28"/>
          <w:szCs w:val="28"/>
        </w:rPr>
        <w:t>7 December</w:t>
      </w:r>
      <w:r w:rsidR="00FD0792" w:rsidRPr="005167C9">
        <w:rPr>
          <w:sz w:val="28"/>
          <w:szCs w:val="28"/>
        </w:rPr>
        <w:t xml:space="preserve"> 2016</w:t>
      </w:r>
    </w:p>
    <w:p w:rsidR="00473B84" w:rsidRPr="005167C9" w:rsidRDefault="000D3927" w:rsidP="00FD0792">
      <w:pPr>
        <w:jc w:val="center"/>
        <w:rPr>
          <w:sz w:val="28"/>
          <w:szCs w:val="28"/>
        </w:rPr>
      </w:pPr>
      <w:r>
        <w:rPr>
          <w:sz w:val="28"/>
          <w:szCs w:val="28"/>
        </w:rPr>
        <w:t>11.00 – 13.00</w:t>
      </w:r>
    </w:p>
    <w:p w:rsidR="006B2612" w:rsidRPr="005167C9" w:rsidRDefault="00473B84" w:rsidP="00FD0792">
      <w:pPr>
        <w:jc w:val="center"/>
        <w:rPr>
          <w:sz w:val="28"/>
          <w:szCs w:val="28"/>
        </w:rPr>
      </w:pPr>
      <w:r>
        <w:rPr>
          <w:sz w:val="28"/>
          <w:szCs w:val="28"/>
        </w:rPr>
        <w:t xml:space="preserve">ONS, 1 </w:t>
      </w:r>
      <w:r w:rsidR="00FD0792" w:rsidRPr="005167C9">
        <w:rPr>
          <w:sz w:val="28"/>
          <w:szCs w:val="28"/>
        </w:rPr>
        <w:t>Drummond Gate</w:t>
      </w:r>
      <w:r>
        <w:rPr>
          <w:sz w:val="28"/>
          <w:szCs w:val="28"/>
        </w:rPr>
        <w:t>, London, SW1V 2QQ</w:t>
      </w:r>
    </w:p>
    <w:p w:rsidR="00D82712" w:rsidRDefault="00D82712" w:rsidP="00FD0792">
      <w:pPr>
        <w:jc w:val="center"/>
        <w:rPr>
          <w:sz w:val="28"/>
          <w:szCs w:val="28"/>
        </w:rPr>
      </w:pPr>
    </w:p>
    <w:tbl>
      <w:tblPr>
        <w:tblStyle w:val="TableGrid"/>
        <w:tblW w:w="9464" w:type="dxa"/>
        <w:tblLook w:val="04A0"/>
      </w:tblPr>
      <w:tblGrid>
        <w:gridCol w:w="4928"/>
        <w:gridCol w:w="4536"/>
      </w:tblGrid>
      <w:tr w:rsidR="001C488F" w:rsidTr="001C488F">
        <w:tc>
          <w:tcPr>
            <w:tcW w:w="4928" w:type="dxa"/>
            <w:tcBorders>
              <w:bottom w:val="single" w:sz="4" w:space="0" w:color="auto"/>
            </w:tcBorders>
          </w:tcPr>
          <w:p w:rsidR="001C488F" w:rsidRPr="006B2612" w:rsidRDefault="001C488F" w:rsidP="00D82712">
            <w:pPr>
              <w:rPr>
                <w:b/>
                <w:szCs w:val="24"/>
              </w:rPr>
            </w:pPr>
            <w:r w:rsidRPr="006B2612">
              <w:rPr>
                <w:b/>
                <w:szCs w:val="24"/>
              </w:rPr>
              <w:t>Attendees:</w:t>
            </w:r>
          </w:p>
        </w:tc>
        <w:tc>
          <w:tcPr>
            <w:tcW w:w="4536" w:type="dxa"/>
            <w:tcBorders>
              <w:bottom w:val="single" w:sz="4" w:space="0" w:color="auto"/>
            </w:tcBorders>
          </w:tcPr>
          <w:p w:rsidR="001C488F" w:rsidRDefault="001C488F" w:rsidP="00D82712">
            <w:pPr>
              <w:rPr>
                <w:sz w:val="28"/>
                <w:szCs w:val="28"/>
              </w:rPr>
            </w:pPr>
          </w:p>
        </w:tc>
      </w:tr>
      <w:tr w:rsidR="001C488F" w:rsidTr="001C488F">
        <w:tc>
          <w:tcPr>
            <w:tcW w:w="4928" w:type="dxa"/>
            <w:shd w:val="pct15" w:color="auto" w:fill="auto"/>
          </w:tcPr>
          <w:p w:rsidR="001C488F" w:rsidRPr="00C4299F" w:rsidRDefault="001C488F" w:rsidP="00D82712">
            <w:pPr>
              <w:rPr>
                <w:b/>
                <w:szCs w:val="24"/>
              </w:rPr>
            </w:pPr>
            <w:r>
              <w:rPr>
                <w:b/>
                <w:szCs w:val="24"/>
              </w:rPr>
              <w:t>Members</w:t>
            </w:r>
          </w:p>
        </w:tc>
        <w:tc>
          <w:tcPr>
            <w:tcW w:w="4536" w:type="dxa"/>
            <w:shd w:val="pct15" w:color="auto" w:fill="auto"/>
          </w:tcPr>
          <w:p w:rsidR="001C488F" w:rsidRPr="006B2612" w:rsidRDefault="001C488F" w:rsidP="00D82712">
            <w:pPr>
              <w:rPr>
                <w:szCs w:val="24"/>
              </w:rPr>
            </w:pPr>
          </w:p>
        </w:tc>
      </w:tr>
      <w:tr w:rsidR="001C488F" w:rsidTr="001C488F">
        <w:tc>
          <w:tcPr>
            <w:tcW w:w="4928" w:type="dxa"/>
          </w:tcPr>
          <w:p w:rsidR="001C488F" w:rsidRPr="006B2612" w:rsidRDefault="001C488F" w:rsidP="00A516B1">
            <w:pPr>
              <w:rPr>
                <w:szCs w:val="24"/>
              </w:rPr>
            </w:pPr>
            <w:r w:rsidRPr="006B2612">
              <w:rPr>
                <w:szCs w:val="24"/>
              </w:rPr>
              <w:t xml:space="preserve">Pete </w:t>
            </w:r>
            <w:proofErr w:type="spellStart"/>
            <w:r w:rsidRPr="006B2612">
              <w:rPr>
                <w:szCs w:val="24"/>
              </w:rPr>
              <w:t>Brodie</w:t>
            </w:r>
            <w:proofErr w:type="spellEnd"/>
            <w:r>
              <w:rPr>
                <w:szCs w:val="24"/>
              </w:rPr>
              <w:t xml:space="preserve"> (PB) </w:t>
            </w:r>
            <w:r w:rsidRPr="006B2612">
              <w:rPr>
                <w:szCs w:val="24"/>
              </w:rPr>
              <w:t>Chair</w:t>
            </w:r>
          </w:p>
        </w:tc>
        <w:tc>
          <w:tcPr>
            <w:tcW w:w="4536" w:type="dxa"/>
          </w:tcPr>
          <w:p w:rsidR="001C488F" w:rsidRPr="006B2612" w:rsidRDefault="001C488F" w:rsidP="00A516B1">
            <w:pPr>
              <w:rPr>
                <w:szCs w:val="24"/>
              </w:rPr>
            </w:pPr>
            <w:r w:rsidRPr="006B2612">
              <w:rPr>
                <w:szCs w:val="24"/>
              </w:rPr>
              <w:t>ONS</w:t>
            </w:r>
          </w:p>
        </w:tc>
      </w:tr>
      <w:tr w:rsidR="00CB6C71" w:rsidTr="001C488F">
        <w:tc>
          <w:tcPr>
            <w:tcW w:w="4928" w:type="dxa"/>
          </w:tcPr>
          <w:p w:rsidR="00CB6C71" w:rsidRDefault="00CB6C71" w:rsidP="00476F72">
            <w:pPr>
              <w:tabs>
                <w:tab w:val="left" w:pos="1170"/>
              </w:tabs>
              <w:rPr>
                <w:szCs w:val="24"/>
              </w:rPr>
            </w:pPr>
            <w:r>
              <w:rPr>
                <w:szCs w:val="24"/>
              </w:rPr>
              <w:t xml:space="preserve">Anna </w:t>
            </w:r>
            <w:proofErr w:type="spellStart"/>
            <w:r>
              <w:rPr>
                <w:szCs w:val="24"/>
              </w:rPr>
              <w:t>Carlsson</w:t>
            </w:r>
            <w:r w:rsidR="00476F72">
              <w:rPr>
                <w:szCs w:val="24"/>
              </w:rPr>
              <w:t>-Hyslop</w:t>
            </w:r>
            <w:proofErr w:type="spellEnd"/>
            <w:r>
              <w:rPr>
                <w:szCs w:val="24"/>
              </w:rPr>
              <w:t xml:space="preserve"> (AC</w:t>
            </w:r>
            <w:r w:rsidR="00476F72">
              <w:rPr>
                <w:szCs w:val="24"/>
              </w:rPr>
              <w:t>-H</w:t>
            </w:r>
            <w:r>
              <w:rPr>
                <w:szCs w:val="24"/>
              </w:rPr>
              <w:t xml:space="preserve">) delegated by </w:t>
            </w:r>
            <w:r w:rsidR="00476F72">
              <w:rPr>
                <w:szCs w:val="24"/>
              </w:rPr>
              <w:t xml:space="preserve">Stephanie </w:t>
            </w:r>
            <w:proofErr w:type="spellStart"/>
            <w:r w:rsidR="00476F72">
              <w:rPr>
                <w:szCs w:val="24"/>
              </w:rPr>
              <w:t>Freeth</w:t>
            </w:r>
            <w:proofErr w:type="spellEnd"/>
            <w:r>
              <w:rPr>
                <w:szCs w:val="24"/>
              </w:rPr>
              <w:tab/>
            </w:r>
          </w:p>
        </w:tc>
        <w:tc>
          <w:tcPr>
            <w:tcW w:w="4536" w:type="dxa"/>
          </w:tcPr>
          <w:p w:rsidR="00CB6C71" w:rsidRDefault="00CB6C71" w:rsidP="00A516B1">
            <w:pPr>
              <w:rPr>
                <w:szCs w:val="24"/>
              </w:rPr>
            </w:pPr>
            <w:r>
              <w:rPr>
                <w:szCs w:val="24"/>
              </w:rPr>
              <w:t>Dept for Communities &amp; Local Government</w:t>
            </w:r>
            <w:r w:rsidR="00EE78B2">
              <w:rPr>
                <w:szCs w:val="24"/>
              </w:rPr>
              <w:t xml:space="preserve"> (</w:t>
            </w:r>
            <w:r w:rsidR="00E84507">
              <w:rPr>
                <w:szCs w:val="24"/>
              </w:rPr>
              <w:t>D</w:t>
            </w:r>
            <w:r w:rsidR="00EE78B2">
              <w:rPr>
                <w:szCs w:val="24"/>
              </w:rPr>
              <w:t>CLG)</w:t>
            </w:r>
          </w:p>
        </w:tc>
      </w:tr>
      <w:tr w:rsidR="000D3927" w:rsidTr="001C488F">
        <w:tc>
          <w:tcPr>
            <w:tcW w:w="4928" w:type="dxa"/>
          </w:tcPr>
          <w:p w:rsidR="000D3927" w:rsidRDefault="000D3927" w:rsidP="00A516B1">
            <w:pPr>
              <w:rPr>
                <w:szCs w:val="24"/>
              </w:rPr>
            </w:pPr>
            <w:r>
              <w:rPr>
                <w:szCs w:val="24"/>
              </w:rPr>
              <w:t xml:space="preserve">Andy </w:t>
            </w:r>
            <w:proofErr w:type="spellStart"/>
            <w:r>
              <w:rPr>
                <w:szCs w:val="24"/>
              </w:rPr>
              <w:t>Darnton</w:t>
            </w:r>
            <w:proofErr w:type="spellEnd"/>
            <w:r>
              <w:rPr>
                <w:szCs w:val="24"/>
              </w:rPr>
              <w:t xml:space="preserve">  (AD)</w:t>
            </w:r>
          </w:p>
          <w:p w:rsidR="000D3927" w:rsidRPr="006B2612" w:rsidRDefault="000D3927" w:rsidP="00A516B1">
            <w:pPr>
              <w:rPr>
                <w:szCs w:val="24"/>
              </w:rPr>
            </w:pPr>
            <w:r>
              <w:rPr>
                <w:szCs w:val="24"/>
              </w:rPr>
              <w:t>audio</w:t>
            </w:r>
          </w:p>
        </w:tc>
        <w:tc>
          <w:tcPr>
            <w:tcW w:w="4536" w:type="dxa"/>
          </w:tcPr>
          <w:p w:rsidR="000D3927" w:rsidRPr="006B2612" w:rsidRDefault="000D3927" w:rsidP="00A516B1">
            <w:pPr>
              <w:rPr>
                <w:szCs w:val="24"/>
              </w:rPr>
            </w:pPr>
            <w:r>
              <w:rPr>
                <w:szCs w:val="24"/>
              </w:rPr>
              <w:t>Health &amp; Safety Executive</w:t>
            </w:r>
            <w:r w:rsidR="00C021A0">
              <w:rPr>
                <w:szCs w:val="24"/>
              </w:rPr>
              <w:t xml:space="preserve"> (HSE)</w:t>
            </w:r>
          </w:p>
        </w:tc>
      </w:tr>
      <w:tr w:rsidR="000D3927" w:rsidTr="001C488F">
        <w:tc>
          <w:tcPr>
            <w:tcW w:w="4928" w:type="dxa"/>
          </w:tcPr>
          <w:p w:rsidR="000D3927" w:rsidRDefault="000D3927" w:rsidP="00A516B1">
            <w:pPr>
              <w:rPr>
                <w:szCs w:val="24"/>
              </w:rPr>
            </w:pPr>
            <w:r>
              <w:rPr>
                <w:szCs w:val="24"/>
              </w:rPr>
              <w:t xml:space="preserve">Bryan </w:t>
            </w:r>
            <w:proofErr w:type="spellStart"/>
            <w:r>
              <w:rPr>
                <w:szCs w:val="24"/>
              </w:rPr>
              <w:t>Halka</w:t>
            </w:r>
            <w:proofErr w:type="spellEnd"/>
            <w:r>
              <w:rPr>
                <w:szCs w:val="24"/>
              </w:rPr>
              <w:t xml:space="preserve"> (BH)</w:t>
            </w:r>
          </w:p>
          <w:p w:rsidR="000D3927" w:rsidRDefault="000D3927" w:rsidP="00A516B1">
            <w:pPr>
              <w:rPr>
                <w:szCs w:val="24"/>
              </w:rPr>
            </w:pPr>
            <w:r>
              <w:rPr>
                <w:szCs w:val="24"/>
              </w:rPr>
              <w:t>audio</w:t>
            </w:r>
          </w:p>
        </w:tc>
        <w:tc>
          <w:tcPr>
            <w:tcW w:w="4536" w:type="dxa"/>
          </w:tcPr>
          <w:p w:rsidR="000D3927" w:rsidRDefault="000D3927" w:rsidP="00A516B1">
            <w:pPr>
              <w:rPr>
                <w:szCs w:val="24"/>
              </w:rPr>
            </w:pPr>
            <w:r>
              <w:rPr>
                <w:szCs w:val="24"/>
              </w:rPr>
              <w:t xml:space="preserve">Dept for Business, Energy &amp; Industrial </w:t>
            </w:r>
            <w:r w:rsidR="008D53F3">
              <w:rPr>
                <w:szCs w:val="24"/>
              </w:rPr>
              <w:t>Strategy</w:t>
            </w:r>
            <w:r w:rsidR="00C021A0">
              <w:rPr>
                <w:szCs w:val="24"/>
              </w:rPr>
              <w:t xml:space="preserve"> (BEIS)</w:t>
            </w:r>
          </w:p>
        </w:tc>
      </w:tr>
      <w:tr w:rsidR="000D3927" w:rsidTr="001C488F">
        <w:tc>
          <w:tcPr>
            <w:tcW w:w="4928" w:type="dxa"/>
          </w:tcPr>
          <w:p w:rsidR="000D3927" w:rsidRPr="006B2612" w:rsidRDefault="000D3927" w:rsidP="00A516B1">
            <w:pPr>
              <w:rPr>
                <w:szCs w:val="24"/>
              </w:rPr>
            </w:pPr>
            <w:r>
              <w:rPr>
                <w:szCs w:val="24"/>
              </w:rPr>
              <w:t>Charlie Ball (CB)</w:t>
            </w:r>
          </w:p>
        </w:tc>
        <w:tc>
          <w:tcPr>
            <w:tcW w:w="4536" w:type="dxa"/>
          </w:tcPr>
          <w:p w:rsidR="000D3927" w:rsidRPr="006B2612" w:rsidRDefault="000D3927" w:rsidP="00A516B1">
            <w:pPr>
              <w:rPr>
                <w:szCs w:val="24"/>
              </w:rPr>
            </w:pPr>
            <w:r>
              <w:rPr>
                <w:szCs w:val="24"/>
              </w:rPr>
              <w:t>Higher Education Careers Services Unit</w:t>
            </w:r>
            <w:r w:rsidR="00CD0CFB">
              <w:rPr>
                <w:szCs w:val="24"/>
              </w:rPr>
              <w:t xml:space="preserve"> (HECSU)</w:t>
            </w:r>
          </w:p>
        </w:tc>
      </w:tr>
      <w:tr w:rsidR="000D3927" w:rsidTr="001C488F">
        <w:tc>
          <w:tcPr>
            <w:tcW w:w="4928" w:type="dxa"/>
          </w:tcPr>
          <w:p w:rsidR="000D3927" w:rsidRDefault="000D3927" w:rsidP="00A516B1">
            <w:pPr>
              <w:rPr>
                <w:szCs w:val="24"/>
              </w:rPr>
            </w:pPr>
            <w:r>
              <w:rPr>
                <w:szCs w:val="24"/>
              </w:rPr>
              <w:t xml:space="preserve">Chris </w:t>
            </w:r>
            <w:proofErr w:type="spellStart"/>
            <w:r>
              <w:rPr>
                <w:szCs w:val="24"/>
              </w:rPr>
              <w:t>Daffin</w:t>
            </w:r>
            <w:proofErr w:type="spellEnd"/>
            <w:r>
              <w:rPr>
                <w:szCs w:val="24"/>
              </w:rPr>
              <w:t xml:space="preserve"> (CD)</w:t>
            </w:r>
          </w:p>
          <w:p w:rsidR="000D3927" w:rsidRPr="006B2612" w:rsidRDefault="000D3927" w:rsidP="00A516B1">
            <w:pPr>
              <w:rPr>
                <w:szCs w:val="24"/>
              </w:rPr>
            </w:pPr>
            <w:r>
              <w:rPr>
                <w:szCs w:val="24"/>
              </w:rPr>
              <w:t>audio</w:t>
            </w:r>
          </w:p>
        </w:tc>
        <w:tc>
          <w:tcPr>
            <w:tcW w:w="4536" w:type="dxa"/>
          </w:tcPr>
          <w:p w:rsidR="000D3927" w:rsidRPr="006B2612" w:rsidRDefault="000D3927" w:rsidP="00A516B1">
            <w:pPr>
              <w:rPr>
                <w:szCs w:val="24"/>
              </w:rPr>
            </w:pPr>
            <w:r>
              <w:rPr>
                <w:szCs w:val="24"/>
              </w:rPr>
              <w:t>ONS</w:t>
            </w:r>
          </w:p>
        </w:tc>
      </w:tr>
      <w:tr w:rsidR="000D3927" w:rsidTr="001C488F">
        <w:tc>
          <w:tcPr>
            <w:tcW w:w="4928" w:type="dxa"/>
          </w:tcPr>
          <w:p w:rsidR="000D3927" w:rsidRDefault="000D3927" w:rsidP="00A516B1">
            <w:pPr>
              <w:rPr>
                <w:szCs w:val="24"/>
              </w:rPr>
            </w:pPr>
            <w:proofErr w:type="spellStart"/>
            <w:r>
              <w:rPr>
                <w:szCs w:val="24"/>
              </w:rPr>
              <w:t>Craiger</w:t>
            </w:r>
            <w:proofErr w:type="spellEnd"/>
            <w:r>
              <w:rPr>
                <w:szCs w:val="24"/>
              </w:rPr>
              <w:t xml:space="preserve"> Solomon (CS) </w:t>
            </w:r>
          </w:p>
          <w:p w:rsidR="000D3927" w:rsidRPr="006B2612" w:rsidRDefault="000D3927" w:rsidP="00A516B1">
            <w:pPr>
              <w:rPr>
                <w:szCs w:val="24"/>
              </w:rPr>
            </w:pPr>
            <w:r>
              <w:rPr>
                <w:szCs w:val="24"/>
              </w:rPr>
              <w:t>audio</w:t>
            </w:r>
          </w:p>
        </w:tc>
        <w:tc>
          <w:tcPr>
            <w:tcW w:w="4536" w:type="dxa"/>
          </w:tcPr>
          <w:p w:rsidR="000D3927" w:rsidRPr="006B2612" w:rsidRDefault="000D3927" w:rsidP="00A516B1">
            <w:pPr>
              <w:rPr>
                <w:szCs w:val="24"/>
              </w:rPr>
            </w:pPr>
            <w:r>
              <w:rPr>
                <w:szCs w:val="24"/>
              </w:rPr>
              <w:t>Welsh Government</w:t>
            </w:r>
          </w:p>
        </w:tc>
      </w:tr>
      <w:tr w:rsidR="000D3927" w:rsidTr="001C488F">
        <w:tc>
          <w:tcPr>
            <w:tcW w:w="4928" w:type="dxa"/>
          </w:tcPr>
          <w:p w:rsidR="000D3927" w:rsidRDefault="000D3927" w:rsidP="00A516B1">
            <w:pPr>
              <w:rPr>
                <w:szCs w:val="24"/>
              </w:rPr>
            </w:pPr>
            <w:r>
              <w:rPr>
                <w:szCs w:val="24"/>
              </w:rPr>
              <w:t xml:space="preserve">Daniel </w:t>
            </w:r>
            <w:proofErr w:type="spellStart"/>
            <w:r>
              <w:rPr>
                <w:szCs w:val="24"/>
              </w:rPr>
              <w:t>Sandford</w:t>
            </w:r>
            <w:proofErr w:type="spellEnd"/>
            <w:r>
              <w:rPr>
                <w:szCs w:val="24"/>
              </w:rPr>
              <w:t>-Smith (DSS)</w:t>
            </w:r>
          </w:p>
        </w:tc>
        <w:tc>
          <w:tcPr>
            <w:tcW w:w="4536" w:type="dxa"/>
          </w:tcPr>
          <w:p w:rsidR="000D3927" w:rsidRDefault="000D3927" w:rsidP="00A516B1">
            <w:pPr>
              <w:rPr>
                <w:szCs w:val="24"/>
              </w:rPr>
            </w:pPr>
            <w:r>
              <w:rPr>
                <w:szCs w:val="24"/>
              </w:rPr>
              <w:t>Gatsby Foundation</w:t>
            </w:r>
          </w:p>
        </w:tc>
      </w:tr>
      <w:tr w:rsidR="000D3927" w:rsidTr="001C488F">
        <w:tc>
          <w:tcPr>
            <w:tcW w:w="4928" w:type="dxa"/>
          </w:tcPr>
          <w:p w:rsidR="000D3927" w:rsidRPr="006B2612" w:rsidRDefault="000D3927" w:rsidP="00A516B1">
            <w:pPr>
              <w:rPr>
                <w:szCs w:val="24"/>
              </w:rPr>
            </w:pPr>
            <w:r>
              <w:rPr>
                <w:szCs w:val="24"/>
              </w:rPr>
              <w:t xml:space="preserve">Doug </w:t>
            </w:r>
            <w:proofErr w:type="spellStart"/>
            <w:r>
              <w:rPr>
                <w:szCs w:val="24"/>
              </w:rPr>
              <w:t>Rendle</w:t>
            </w:r>
            <w:proofErr w:type="spellEnd"/>
            <w:r>
              <w:rPr>
                <w:szCs w:val="24"/>
              </w:rPr>
              <w:t xml:space="preserve"> (DR)</w:t>
            </w:r>
          </w:p>
        </w:tc>
        <w:tc>
          <w:tcPr>
            <w:tcW w:w="4536" w:type="dxa"/>
          </w:tcPr>
          <w:p w:rsidR="000D3927" w:rsidRPr="006B2612" w:rsidRDefault="000D3927" w:rsidP="00A516B1">
            <w:pPr>
              <w:rPr>
                <w:szCs w:val="24"/>
              </w:rPr>
            </w:pPr>
            <w:r>
              <w:rPr>
                <w:szCs w:val="24"/>
              </w:rPr>
              <w:t>HM Treasury</w:t>
            </w:r>
          </w:p>
        </w:tc>
      </w:tr>
      <w:tr w:rsidR="000D3927" w:rsidTr="001C488F">
        <w:tc>
          <w:tcPr>
            <w:tcW w:w="4928" w:type="dxa"/>
          </w:tcPr>
          <w:p w:rsidR="000D3927" w:rsidRDefault="000D3927" w:rsidP="00A516B1">
            <w:pPr>
              <w:rPr>
                <w:szCs w:val="24"/>
              </w:rPr>
            </w:pPr>
            <w:r>
              <w:rPr>
                <w:szCs w:val="24"/>
              </w:rPr>
              <w:t>Penny Allen (PA) delegated by Mary Gregory</w:t>
            </w:r>
          </w:p>
          <w:p w:rsidR="000D3927" w:rsidRPr="006B2612" w:rsidRDefault="000D3927" w:rsidP="00A516B1">
            <w:pPr>
              <w:rPr>
                <w:szCs w:val="24"/>
              </w:rPr>
            </w:pPr>
            <w:r>
              <w:rPr>
                <w:szCs w:val="24"/>
              </w:rPr>
              <w:t>audio</w:t>
            </w:r>
          </w:p>
        </w:tc>
        <w:tc>
          <w:tcPr>
            <w:tcW w:w="4536" w:type="dxa"/>
          </w:tcPr>
          <w:p w:rsidR="000D3927" w:rsidRPr="006B2612" w:rsidRDefault="000D3927" w:rsidP="00A516B1">
            <w:pPr>
              <w:rPr>
                <w:szCs w:val="24"/>
              </w:rPr>
            </w:pPr>
            <w:r>
              <w:rPr>
                <w:szCs w:val="24"/>
              </w:rPr>
              <w:t>Dept  for Culture, Media &amp; Sport</w:t>
            </w:r>
          </w:p>
        </w:tc>
      </w:tr>
      <w:tr w:rsidR="000D3927" w:rsidTr="000D3927">
        <w:tc>
          <w:tcPr>
            <w:tcW w:w="4928" w:type="dxa"/>
            <w:tcBorders>
              <w:bottom w:val="single" w:sz="4" w:space="0" w:color="auto"/>
            </w:tcBorders>
          </w:tcPr>
          <w:p w:rsidR="000D3927" w:rsidRDefault="000D3927" w:rsidP="001C488F">
            <w:pPr>
              <w:rPr>
                <w:szCs w:val="24"/>
              </w:rPr>
            </w:pPr>
            <w:r>
              <w:rPr>
                <w:szCs w:val="24"/>
              </w:rPr>
              <w:t xml:space="preserve">Peter </w:t>
            </w:r>
            <w:proofErr w:type="spellStart"/>
            <w:r>
              <w:rPr>
                <w:szCs w:val="24"/>
              </w:rPr>
              <w:t>Hounsome</w:t>
            </w:r>
            <w:proofErr w:type="spellEnd"/>
            <w:r>
              <w:rPr>
                <w:szCs w:val="24"/>
              </w:rPr>
              <w:t xml:space="preserve"> (PH)</w:t>
            </w:r>
          </w:p>
        </w:tc>
        <w:tc>
          <w:tcPr>
            <w:tcW w:w="4536" w:type="dxa"/>
            <w:tcBorders>
              <w:bottom w:val="single" w:sz="4" w:space="0" w:color="auto"/>
            </w:tcBorders>
          </w:tcPr>
          <w:p w:rsidR="000D3927" w:rsidRDefault="000D3927" w:rsidP="00A516B1">
            <w:pPr>
              <w:rPr>
                <w:szCs w:val="24"/>
              </w:rPr>
            </w:pPr>
            <w:r>
              <w:rPr>
                <w:szCs w:val="24"/>
              </w:rPr>
              <w:t>The Tech Partnership</w:t>
            </w:r>
          </w:p>
        </w:tc>
      </w:tr>
      <w:tr w:rsidR="000D3927" w:rsidTr="000D3927">
        <w:tc>
          <w:tcPr>
            <w:tcW w:w="4928" w:type="dxa"/>
            <w:tcBorders>
              <w:bottom w:val="single" w:sz="4" w:space="0" w:color="auto"/>
            </w:tcBorders>
          </w:tcPr>
          <w:p w:rsidR="000D3927" w:rsidRDefault="000D3927" w:rsidP="001C488F">
            <w:pPr>
              <w:rPr>
                <w:szCs w:val="24"/>
              </w:rPr>
            </w:pPr>
            <w:r>
              <w:rPr>
                <w:szCs w:val="24"/>
              </w:rPr>
              <w:t>Rachel Hewitt (RH)</w:t>
            </w:r>
          </w:p>
        </w:tc>
        <w:tc>
          <w:tcPr>
            <w:tcW w:w="4536" w:type="dxa"/>
            <w:tcBorders>
              <w:bottom w:val="single" w:sz="4" w:space="0" w:color="auto"/>
            </w:tcBorders>
          </w:tcPr>
          <w:p w:rsidR="000D3927" w:rsidRDefault="00CB6C71" w:rsidP="00A516B1">
            <w:pPr>
              <w:rPr>
                <w:szCs w:val="24"/>
              </w:rPr>
            </w:pPr>
            <w:r>
              <w:rPr>
                <w:szCs w:val="24"/>
              </w:rPr>
              <w:t>The Higher Education Statistics Agency</w:t>
            </w:r>
            <w:r w:rsidR="00EE78B2">
              <w:rPr>
                <w:szCs w:val="24"/>
              </w:rPr>
              <w:t xml:space="preserve"> (HESA) </w:t>
            </w:r>
          </w:p>
        </w:tc>
      </w:tr>
      <w:tr w:rsidR="00CB6C71" w:rsidTr="000D3927">
        <w:tc>
          <w:tcPr>
            <w:tcW w:w="4928" w:type="dxa"/>
            <w:tcBorders>
              <w:bottom w:val="single" w:sz="4" w:space="0" w:color="auto"/>
            </w:tcBorders>
          </w:tcPr>
          <w:p w:rsidR="00CB6C71" w:rsidRDefault="00CB6C71" w:rsidP="001C488F">
            <w:pPr>
              <w:rPr>
                <w:szCs w:val="24"/>
              </w:rPr>
            </w:pPr>
            <w:r>
              <w:rPr>
                <w:szCs w:val="24"/>
              </w:rPr>
              <w:t>Venetia Haynes</w:t>
            </w:r>
            <w:r w:rsidR="00C54211">
              <w:rPr>
                <w:szCs w:val="24"/>
              </w:rPr>
              <w:t xml:space="preserve"> (VH)</w:t>
            </w:r>
          </w:p>
          <w:p w:rsidR="00CB6C71" w:rsidRDefault="00CB6C71" w:rsidP="001C488F">
            <w:pPr>
              <w:rPr>
                <w:szCs w:val="24"/>
              </w:rPr>
            </w:pPr>
            <w:r>
              <w:rPr>
                <w:szCs w:val="24"/>
              </w:rPr>
              <w:t>audio</w:t>
            </w:r>
          </w:p>
        </w:tc>
        <w:tc>
          <w:tcPr>
            <w:tcW w:w="4536" w:type="dxa"/>
            <w:tcBorders>
              <w:bottom w:val="single" w:sz="4" w:space="0" w:color="auto"/>
            </w:tcBorders>
          </w:tcPr>
          <w:p w:rsidR="00CB6C71" w:rsidRDefault="00CB6C71" w:rsidP="00A516B1">
            <w:pPr>
              <w:rPr>
                <w:szCs w:val="24"/>
              </w:rPr>
            </w:pPr>
            <w:r>
              <w:rPr>
                <w:szCs w:val="24"/>
              </w:rPr>
              <w:t>National Records of Scotland</w:t>
            </w:r>
          </w:p>
        </w:tc>
      </w:tr>
      <w:tr w:rsidR="00CB6C71" w:rsidTr="000D3927">
        <w:tc>
          <w:tcPr>
            <w:tcW w:w="4928" w:type="dxa"/>
            <w:tcBorders>
              <w:bottom w:val="single" w:sz="4" w:space="0" w:color="auto"/>
            </w:tcBorders>
          </w:tcPr>
          <w:p w:rsidR="00CB6C71" w:rsidRDefault="00CB6C71" w:rsidP="001C488F">
            <w:pPr>
              <w:rPr>
                <w:szCs w:val="24"/>
              </w:rPr>
            </w:pPr>
            <w:r>
              <w:rPr>
                <w:szCs w:val="24"/>
              </w:rPr>
              <w:t>Zoe Proctor</w:t>
            </w:r>
            <w:r w:rsidR="00C54211">
              <w:rPr>
                <w:szCs w:val="24"/>
              </w:rPr>
              <w:t xml:space="preserve"> (ZP)</w:t>
            </w:r>
          </w:p>
          <w:p w:rsidR="00CB6C71" w:rsidRDefault="00CB6C71" w:rsidP="001C488F">
            <w:pPr>
              <w:rPr>
                <w:szCs w:val="24"/>
              </w:rPr>
            </w:pPr>
            <w:r>
              <w:rPr>
                <w:szCs w:val="24"/>
              </w:rPr>
              <w:t>audio</w:t>
            </w:r>
          </w:p>
        </w:tc>
        <w:tc>
          <w:tcPr>
            <w:tcW w:w="4536" w:type="dxa"/>
            <w:tcBorders>
              <w:bottom w:val="single" w:sz="4" w:space="0" w:color="auto"/>
            </w:tcBorders>
          </w:tcPr>
          <w:p w:rsidR="00CB6C71" w:rsidRDefault="00CB6C71" w:rsidP="00A516B1">
            <w:pPr>
              <w:rPr>
                <w:szCs w:val="24"/>
              </w:rPr>
            </w:pPr>
            <w:r>
              <w:rPr>
                <w:szCs w:val="24"/>
              </w:rPr>
              <w:t>Ministry of Defence</w:t>
            </w:r>
          </w:p>
        </w:tc>
      </w:tr>
      <w:tr w:rsidR="00CB6C71" w:rsidTr="005D447C">
        <w:tc>
          <w:tcPr>
            <w:tcW w:w="4928" w:type="dxa"/>
            <w:shd w:val="pct15" w:color="auto" w:fill="auto"/>
          </w:tcPr>
          <w:p w:rsidR="00CB6C71" w:rsidRPr="008F1BA1" w:rsidRDefault="00CB6C71" w:rsidP="00D82712">
            <w:pPr>
              <w:rPr>
                <w:b/>
                <w:szCs w:val="24"/>
                <w:highlight w:val="lightGray"/>
              </w:rPr>
            </w:pPr>
            <w:r w:rsidRPr="008F1BA1">
              <w:rPr>
                <w:b/>
                <w:szCs w:val="24"/>
              </w:rPr>
              <w:t>Classification and Harmonisation Representatives (CHU)</w:t>
            </w:r>
          </w:p>
        </w:tc>
        <w:tc>
          <w:tcPr>
            <w:tcW w:w="4536" w:type="dxa"/>
            <w:shd w:val="pct15" w:color="auto" w:fill="auto"/>
          </w:tcPr>
          <w:p w:rsidR="00CB6C71" w:rsidRPr="008F1BA1" w:rsidRDefault="00CB6C71" w:rsidP="00D82712">
            <w:pPr>
              <w:rPr>
                <w:szCs w:val="24"/>
                <w:highlight w:val="lightGray"/>
              </w:rPr>
            </w:pPr>
          </w:p>
        </w:tc>
      </w:tr>
      <w:tr w:rsidR="00CB6C71" w:rsidTr="005D447C">
        <w:tc>
          <w:tcPr>
            <w:tcW w:w="4928" w:type="dxa"/>
          </w:tcPr>
          <w:p w:rsidR="00CB6C71" w:rsidRDefault="00CB6C71" w:rsidP="00A516B1">
            <w:pPr>
              <w:rPr>
                <w:szCs w:val="24"/>
              </w:rPr>
            </w:pPr>
            <w:r>
              <w:rPr>
                <w:szCs w:val="24"/>
              </w:rPr>
              <w:t>Charlie Wroth-Smith (CWS)</w:t>
            </w:r>
          </w:p>
        </w:tc>
        <w:tc>
          <w:tcPr>
            <w:tcW w:w="4536" w:type="dxa"/>
          </w:tcPr>
          <w:p w:rsidR="00CB6C71" w:rsidRDefault="00CB6C71" w:rsidP="00A516B1">
            <w:pPr>
              <w:rPr>
                <w:szCs w:val="24"/>
              </w:rPr>
            </w:pPr>
            <w:r>
              <w:rPr>
                <w:szCs w:val="24"/>
              </w:rPr>
              <w:t>ONS</w:t>
            </w:r>
          </w:p>
        </w:tc>
      </w:tr>
      <w:tr w:rsidR="00CB6C71" w:rsidTr="000D3927">
        <w:tc>
          <w:tcPr>
            <w:tcW w:w="4928" w:type="dxa"/>
          </w:tcPr>
          <w:p w:rsidR="00CB6C71" w:rsidRDefault="00CB6C71" w:rsidP="00D82712">
            <w:pPr>
              <w:rPr>
                <w:szCs w:val="24"/>
              </w:rPr>
            </w:pPr>
            <w:r>
              <w:rPr>
                <w:szCs w:val="24"/>
              </w:rPr>
              <w:t>Michaela Morris (MM)</w:t>
            </w:r>
          </w:p>
        </w:tc>
        <w:tc>
          <w:tcPr>
            <w:tcW w:w="4536" w:type="dxa"/>
          </w:tcPr>
          <w:p w:rsidR="00CB6C71" w:rsidRDefault="00CB6C71" w:rsidP="00D82712">
            <w:pPr>
              <w:rPr>
                <w:szCs w:val="24"/>
              </w:rPr>
            </w:pPr>
            <w:r>
              <w:rPr>
                <w:szCs w:val="24"/>
              </w:rPr>
              <w:t>ONS</w:t>
            </w:r>
          </w:p>
        </w:tc>
      </w:tr>
      <w:tr w:rsidR="00344DE7" w:rsidTr="000D3927">
        <w:tc>
          <w:tcPr>
            <w:tcW w:w="4928" w:type="dxa"/>
          </w:tcPr>
          <w:p w:rsidR="00344DE7" w:rsidRPr="006B2612" w:rsidRDefault="00344DE7" w:rsidP="00D82712">
            <w:pPr>
              <w:rPr>
                <w:szCs w:val="24"/>
              </w:rPr>
            </w:pPr>
            <w:r>
              <w:rPr>
                <w:szCs w:val="24"/>
              </w:rPr>
              <w:t>Steve Cooley (SC)</w:t>
            </w:r>
          </w:p>
        </w:tc>
        <w:tc>
          <w:tcPr>
            <w:tcW w:w="4536" w:type="dxa"/>
          </w:tcPr>
          <w:p w:rsidR="00344DE7" w:rsidRPr="006B2612" w:rsidRDefault="00344DE7" w:rsidP="00D82712">
            <w:pPr>
              <w:rPr>
                <w:szCs w:val="24"/>
              </w:rPr>
            </w:pPr>
            <w:r>
              <w:rPr>
                <w:szCs w:val="24"/>
              </w:rPr>
              <w:t>ONS</w:t>
            </w:r>
          </w:p>
        </w:tc>
      </w:tr>
      <w:tr w:rsidR="00344DE7" w:rsidTr="002D2E19">
        <w:tc>
          <w:tcPr>
            <w:tcW w:w="4928" w:type="dxa"/>
            <w:tcBorders>
              <w:bottom w:val="single" w:sz="4" w:space="0" w:color="auto"/>
            </w:tcBorders>
          </w:tcPr>
          <w:p w:rsidR="00344DE7" w:rsidRPr="006B2612" w:rsidRDefault="00344DE7" w:rsidP="001C488F">
            <w:pPr>
              <w:rPr>
                <w:szCs w:val="24"/>
              </w:rPr>
            </w:pPr>
            <w:r>
              <w:rPr>
                <w:szCs w:val="24"/>
              </w:rPr>
              <w:t>Kerry Smith (KS) Secretariat</w:t>
            </w:r>
          </w:p>
        </w:tc>
        <w:tc>
          <w:tcPr>
            <w:tcW w:w="4536" w:type="dxa"/>
            <w:tcBorders>
              <w:bottom w:val="single" w:sz="4" w:space="0" w:color="auto"/>
            </w:tcBorders>
          </w:tcPr>
          <w:p w:rsidR="00344DE7" w:rsidRPr="006B2612" w:rsidRDefault="00344DE7" w:rsidP="00D82712">
            <w:pPr>
              <w:rPr>
                <w:szCs w:val="24"/>
              </w:rPr>
            </w:pPr>
            <w:r>
              <w:rPr>
                <w:szCs w:val="24"/>
              </w:rPr>
              <w:t>ONS</w:t>
            </w:r>
          </w:p>
        </w:tc>
      </w:tr>
      <w:tr w:rsidR="00344DE7" w:rsidTr="002D2E19">
        <w:tc>
          <w:tcPr>
            <w:tcW w:w="4928" w:type="dxa"/>
            <w:shd w:val="clear" w:color="auto" w:fill="D9D9D9" w:themeFill="background1" w:themeFillShade="D9"/>
          </w:tcPr>
          <w:p w:rsidR="00344DE7" w:rsidRDefault="00344DE7" w:rsidP="00D82712">
            <w:pPr>
              <w:rPr>
                <w:szCs w:val="24"/>
              </w:rPr>
            </w:pPr>
            <w:r w:rsidRPr="001C488F">
              <w:rPr>
                <w:b/>
                <w:szCs w:val="24"/>
              </w:rPr>
              <w:t>Apologies:</w:t>
            </w:r>
          </w:p>
        </w:tc>
        <w:tc>
          <w:tcPr>
            <w:tcW w:w="4536" w:type="dxa"/>
            <w:shd w:val="clear" w:color="auto" w:fill="D9D9D9" w:themeFill="background1" w:themeFillShade="D9"/>
          </w:tcPr>
          <w:p w:rsidR="00344DE7" w:rsidRDefault="00344DE7" w:rsidP="00D82712">
            <w:pPr>
              <w:rPr>
                <w:szCs w:val="24"/>
              </w:rPr>
            </w:pPr>
          </w:p>
        </w:tc>
      </w:tr>
      <w:tr w:rsidR="00344DE7" w:rsidTr="002D2E19">
        <w:tc>
          <w:tcPr>
            <w:tcW w:w="4928" w:type="dxa"/>
          </w:tcPr>
          <w:p w:rsidR="00344DE7" w:rsidRDefault="00344DE7" w:rsidP="00D82712">
            <w:pPr>
              <w:rPr>
                <w:szCs w:val="24"/>
              </w:rPr>
            </w:pPr>
            <w:r>
              <w:rPr>
                <w:szCs w:val="24"/>
              </w:rPr>
              <w:t>Chris White</w:t>
            </w:r>
          </w:p>
        </w:tc>
        <w:tc>
          <w:tcPr>
            <w:tcW w:w="4536" w:type="dxa"/>
          </w:tcPr>
          <w:p w:rsidR="00344DE7" w:rsidRDefault="00344DE7" w:rsidP="00D82712">
            <w:pPr>
              <w:rPr>
                <w:szCs w:val="24"/>
              </w:rPr>
            </w:pPr>
            <w:r>
              <w:rPr>
                <w:szCs w:val="24"/>
              </w:rPr>
              <w:t>ONS</w:t>
            </w:r>
          </w:p>
        </w:tc>
      </w:tr>
    </w:tbl>
    <w:p w:rsidR="001C488F" w:rsidRPr="001C488F" w:rsidRDefault="001C488F" w:rsidP="001C488F">
      <w:pPr>
        <w:rPr>
          <w:b/>
          <w:szCs w:val="24"/>
        </w:rPr>
      </w:pPr>
    </w:p>
    <w:p w:rsidR="00133000" w:rsidRDefault="00133000" w:rsidP="00133000">
      <w:pPr>
        <w:rPr>
          <w:b/>
          <w:szCs w:val="24"/>
        </w:rPr>
      </w:pPr>
    </w:p>
    <w:p w:rsidR="00133000" w:rsidRDefault="00133000" w:rsidP="00133000">
      <w:pPr>
        <w:rPr>
          <w:b/>
          <w:szCs w:val="24"/>
        </w:rPr>
      </w:pPr>
    </w:p>
    <w:p w:rsidR="00133000" w:rsidRDefault="00133000" w:rsidP="00133000">
      <w:pPr>
        <w:rPr>
          <w:b/>
          <w:szCs w:val="24"/>
        </w:rPr>
      </w:pPr>
    </w:p>
    <w:p w:rsidR="00133000" w:rsidRPr="00133000" w:rsidRDefault="00133000" w:rsidP="00133000">
      <w:pPr>
        <w:rPr>
          <w:b/>
          <w:szCs w:val="24"/>
        </w:rPr>
      </w:pPr>
    </w:p>
    <w:p w:rsidR="008C4BFA" w:rsidRDefault="005167C9" w:rsidP="00133000">
      <w:pPr>
        <w:pStyle w:val="ListParagraph"/>
        <w:numPr>
          <w:ilvl w:val="0"/>
          <w:numId w:val="18"/>
        </w:numPr>
        <w:rPr>
          <w:b/>
          <w:szCs w:val="24"/>
        </w:rPr>
      </w:pPr>
      <w:r w:rsidRPr="008C4BFA">
        <w:rPr>
          <w:b/>
          <w:szCs w:val="24"/>
        </w:rPr>
        <w:t>W</w:t>
      </w:r>
      <w:r w:rsidR="00877983" w:rsidRPr="008C4BFA">
        <w:rPr>
          <w:b/>
          <w:szCs w:val="24"/>
        </w:rPr>
        <w:t>e</w:t>
      </w:r>
      <w:r w:rsidRPr="008C4BFA">
        <w:rPr>
          <w:b/>
          <w:szCs w:val="24"/>
        </w:rPr>
        <w:t xml:space="preserve">lcome and </w:t>
      </w:r>
      <w:r w:rsidR="008C4BFA">
        <w:rPr>
          <w:b/>
          <w:szCs w:val="24"/>
        </w:rPr>
        <w:t>Introduction</w:t>
      </w:r>
      <w:r w:rsidR="00E0294C">
        <w:rPr>
          <w:b/>
          <w:szCs w:val="24"/>
        </w:rPr>
        <w:t xml:space="preserve"> </w:t>
      </w:r>
      <w:r w:rsidR="005D447C">
        <w:rPr>
          <w:b/>
          <w:szCs w:val="24"/>
        </w:rPr>
        <w:t>–</w:t>
      </w:r>
      <w:r w:rsidR="00E0294C">
        <w:rPr>
          <w:b/>
          <w:szCs w:val="24"/>
        </w:rPr>
        <w:t xml:space="preserve"> P</w:t>
      </w:r>
      <w:r w:rsidR="005D447C">
        <w:rPr>
          <w:b/>
          <w:szCs w:val="24"/>
        </w:rPr>
        <w:t xml:space="preserve">ete </w:t>
      </w:r>
      <w:proofErr w:type="spellStart"/>
      <w:r w:rsidR="00E0294C">
        <w:rPr>
          <w:b/>
          <w:szCs w:val="24"/>
        </w:rPr>
        <w:t>B</w:t>
      </w:r>
      <w:r w:rsidR="005D447C">
        <w:rPr>
          <w:b/>
          <w:szCs w:val="24"/>
        </w:rPr>
        <w:t>rodie</w:t>
      </w:r>
      <w:proofErr w:type="spellEnd"/>
    </w:p>
    <w:p w:rsidR="009C2451" w:rsidRPr="009C2451" w:rsidRDefault="009C2451" w:rsidP="009C2451">
      <w:pPr>
        <w:rPr>
          <w:b/>
          <w:szCs w:val="24"/>
        </w:rPr>
      </w:pPr>
    </w:p>
    <w:p w:rsidR="00877983" w:rsidRDefault="008C4BFA" w:rsidP="00877983">
      <w:pPr>
        <w:rPr>
          <w:szCs w:val="24"/>
        </w:rPr>
      </w:pPr>
      <w:r>
        <w:rPr>
          <w:szCs w:val="24"/>
        </w:rPr>
        <w:t>P</w:t>
      </w:r>
      <w:r w:rsidR="006B3DBE">
        <w:rPr>
          <w:szCs w:val="24"/>
        </w:rPr>
        <w:t>B</w:t>
      </w:r>
      <w:r>
        <w:rPr>
          <w:szCs w:val="24"/>
        </w:rPr>
        <w:t xml:space="preserve"> welcomed everyone</w:t>
      </w:r>
      <w:r w:rsidR="006B3DBE">
        <w:rPr>
          <w:szCs w:val="24"/>
        </w:rPr>
        <w:t xml:space="preserve"> and than</w:t>
      </w:r>
      <w:r w:rsidR="0003753B">
        <w:rPr>
          <w:szCs w:val="24"/>
        </w:rPr>
        <w:t>ked them for attending the</w:t>
      </w:r>
      <w:r w:rsidR="006B3DBE">
        <w:rPr>
          <w:szCs w:val="24"/>
        </w:rPr>
        <w:t xml:space="preserve"> meeting of the </w:t>
      </w:r>
      <w:r w:rsidR="00A516B1">
        <w:rPr>
          <w:szCs w:val="24"/>
        </w:rPr>
        <w:t xml:space="preserve">Standard </w:t>
      </w:r>
      <w:r w:rsidR="006B3DBE">
        <w:rPr>
          <w:szCs w:val="24"/>
        </w:rPr>
        <w:t>Occupational Cl</w:t>
      </w:r>
      <w:r w:rsidR="00F12C37">
        <w:rPr>
          <w:szCs w:val="24"/>
        </w:rPr>
        <w:t>assification</w:t>
      </w:r>
      <w:r w:rsidR="00A516B1">
        <w:rPr>
          <w:szCs w:val="24"/>
        </w:rPr>
        <w:t xml:space="preserve"> Revision</w:t>
      </w:r>
      <w:r w:rsidR="00F12C37">
        <w:rPr>
          <w:szCs w:val="24"/>
        </w:rPr>
        <w:t xml:space="preserve"> Steering Group (SRSG</w:t>
      </w:r>
      <w:r w:rsidR="006B3DBE">
        <w:rPr>
          <w:szCs w:val="24"/>
        </w:rPr>
        <w:t>)</w:t>
      </w:r>
      <w:r>
        <w:rPr>
          <w:szCs w:val="24"/>
        </w:rPr>
        <w:t xml:space="preserve">. </w:t>
      </w:r>
      <w:r w:rsidR="0003753B">
        <w:rPr>
          <w:szCs w:val="24"/>
        </w:rPr>
        <w:t xml:space="preserve"> PB suggested a sli</w:t>
      </w:r>
      <w:r w:rsidR="00820ACE">
        <w:rPr>
          <w:szCs w:val="24"/>
        </w:rPr>
        <w:t>ght change in the agenda, swapping agenda item 3 and</w:t>
      </w:r>
      <w:r w:rsidR="0003753B">
        <w:rPr>
          <w:szCs w:val="24"/>
        </w:rPr>
        <w:t xml:space="preserve"> 2 as it seemed natural for members to introduce themselves before moving on to the rest of the agenda.</w:t>
      </w:r>
    </w:p>
    <w:p w:rsidR="005D447C" w:rsidRPr="00877983" w:rsidRDefault="005D447C" w:rsidP="00877983">
      <w:pPr>
        <w:rPr>
          <w:szCs w:val="24"/>
        </w:rPr>
      </w:pPr>
    </w:p>
    <w:p w:rsidR="005167C9" w:rsidRDefault="0003753B" w:rsidP="00133000">
      <w:pPr>
        <w:pStyle w:val="ListParagraph"/>
        <w:numPr>
          <w:ilvl w:val="0"/>
          <w:numId w:val="18"/>
        </w:numPr>
        <w:rPr>
          <w:b/>
          <w:szCs w:val="24"/>
        </w:rPr>
      </w:pPr>
      <w:r>
        <w:rPr>
          <w:b/>
          <w:szCs w:val="24"/>
        </w:rPr>
        <w:t>Roundtable – background of steering group members</w:t>
      </w:r>
      <w:r w:rsidR="00EB46C6">
        <w:rPr>
          <w:b/>
          <w:szCs w:val="24"/>
        </w:rPr>
        <w:t xml:space="preserve"> </w:t>
      </w:r>
      <w:r>
        <w:rPr>
          <w:b/>
          <w:szCs w:val="24"/>
        </w:rPr>
        <w:t>and interest in SOC</w:t>
      </w:r>
    </w:p>
    <w:p w:rsidR="008C4BFA" w:rsidRPr="008C4BFA" w:rsidRDefault="008C4BFA" w:rsidP="008C4BFA">
      <w:pPr>
        <w:ind w:left="360"/>
        <w:rPr>
          <w:szCs w:val="24"/>
        </w:rPr>
      </w:pPr>
    </w:p>
    <w:p w:rsidR="00EB46C6" w:rsidRDefault="0003753B" w:rsidP="005167C9">
      <w:pPr>
        <w:rPr>
          <w:szCs w:val="24"/>
        </w:rPr>
      </w:pPr>
      <w:r>
        <w:rPr>
          <w:szCs w:val="24"/>
        </w:rPr>
        <w:t xml:space="preserve">All members introduced themselves and gave </w:t>
      </w:r>
      <w:r w:rsidR="00EB46C6">
        <w:rPr>
          <w:szCs w:val="24"/>
        </w:rPr>
        <w:t>a brief background into their interest</w:t>
      </w:r>
      <w:r w:rsidR="003C28CE">
        <w:rPr>
          <w:szCs w:val="24"/>
        </w:rPr>
        <w:t xml:space="preserve"> and/or use of</w:t>
      </w:r>
      <w:r w:rsidR="00EB46C6">
        <w:rPr>
          <w:szCs w:val="24"/>
        </w:rPr>
        <w:t xml:space="preserve"> the Standard Occupational Classification (SOC)</w:t>
      </w:r>
      <w:r w:rsidR="00AF0A30">
        <w:rPr>
          <w:szCs w:val="24"/>
        </w:rPr>
        <w:t>.</w:t>
      </w:r>
    </w:p>
    <w:p w:rsidR="00E234C3" w:rsidRDefault="00E234C3" w:rsidP="005167C9">
      <w:pPr>
        <w:rPr>
          <w:szCs w:val="24"/>
        </w:rPr>
      </w:pPr>
    </w:p>
    <w:p w:rsidR="00E234C3" w:rsidRDefault="00E234C3" w:rsidP="005167C9">
      <w:pPr>
        <w:rPr>
          <w:szCs w:val="24"/>
        </w:rPr>
      </w:pPr>
      <w:proofErr w:type="gramStart"/>
      <w:r>
        <w:rPr>
          <w:szCs w:val="24"/>
        </w:rPr>
        <w:t>PB – Divisional Deputy Director for Survey, Methodology and Statistical Computing at ONS, Chair of the SRSG.</w:t>
      </w:r>
      <w:proofErr w:type="gramEnd"/>
    </w:p>
    <w:p w:rsidR="00E234C3" w:rsidRDefault="00E234C3" w:rsidP="005167C9">
      <w:pPr>
        <w:rPr>
          <w:szCs w:val="24"/>
        </w:rPr>
      </w:pPr>
      <w:r>
        <w:rPr>
          <w:szCs w:val="24"/>
        </w:rPr>
        <w:t xml:space="preserve">AD – </w:t>
      </w:r>
      <w:r w:rsidR="00C021A0">
        <w:rPr>
          <w:szCs w:val="24"/>
        </w:rPr>
        <w:t xml:space="preserve"> HSE</w:t>
      </w:r>
      <w:r>
        <w:rPr>
          <w:szCs w:val="24"/>
        </w:rPr>
        <w:t xml:space="preserve"> have an interest in </w:t>
      </w:r>
      <w:r w:rsidR="008D53F3">
        <w:rPr>
          <w:szCs w:val="24"/>
        </w:rPr>
        <w:t>categorizing</w:t>
      </w:r>
      <w:r>
        <w:rPr>
          <w:szCs w:val="24"/>
        </w:rPr>
        <w:t xml:space="preserve"> workers into groups carrying out similar tasks, for the purposes of producing statistics on work place injury, ill health and disease.</w:t>
      </w:r>
    </w:p>
    <w:p w:rsidR="00E234C3" w:rsidRDefault="00E234C3" w:rsidP="005167C9">
      <w:pPr>
        <w:rPr>
          <w:szCs w:val="24"/>
        </w:rPr>
      </w:pPr>
      <w:r>
        <w:rPr>
          <w:szCs w:val="24"/>
        </w:rPr>
        <w:t>BH – Work in the National Minimum Wage</w:t>
      </w:r>
      <w:r w:rsidR="00C021A0">
        <w:rPr>
          <w:szCs w:val="24"/>
        </w:rPr>
        <w:t xml:space="preserve"> team, looking at wage data broken down by occupational groups. Will be taking forward some of the changes planned to SOC to the wider department and will hopefully have feedback from BEIS to feed into the revision.</w:t>
      </w:r>
    </w:p>
    <w:p w:rsidR="00C021A0" w:rsidRDefault="00C021A0" w:rsidP="005167C9">
      <w:pPr>
        <w:rPr>
          <w:szCs w:val="24"/>
        </w:rPr>
      </w:pPr>
      <w:r>
        <w:rPr>
          <w:szCs w:val="24"/>
        </w:rPr>
        <w:t xml:space="preserve">CD </w:t>
      </w:r>
      <w:r w:rsidR="009C207F">
        <w:rPr>
          <w:szCs w:val="24"/>
        </w:rPr>
        <w:t>–</w:t>
      </w:r>
      <w:r>
        <w:rPr>
          <w:szCs w:val="24"/>
        </w:rPr>
        <w:t xml:space="preserve"> </w:t>
      </w:r>
      <w:r w:rsidR="009C207F">
        <w:rPr>
          <w:szCs w:val="24"/>
        </w:rPr>
        <w:t xml:space="preserve">ONS Data Collection </w:t>
      </w:r>
      <w:r w:rsidR="008D53F3">
        <w:rPr>
          <w:szCs w:val="24"/>
        </w:rPr>
        <w:t>Directorate</w:t>
      </w:r>
      <w:r w:rsidR="009C207F">
        <w:rPr>
          <w:szCs w:val="24"/>
        </w:rPr>
        <w:t xml:space="preserve"> has an interest in how the data for occupation will be collected and used.</w:t>
      </w:r>
    </w:p>
    <w:p w:rsidR="009C207F" w:rsidRDefault="009C207F" w:rsidP="005167C9">
      <w:pPr>
        <w:rPr>
          <w:szCs w:val="24"/>
        </w:rPr>
      </w:pPr>
      <w:r>
        <w:rPr>
          <w:szCs w:val="24"/>
        </w:rPr>
        <w:t xml:space="preserve">CS – Head of Economic, Labour Market and Transport Statistics within the Welsh Government. </w:t>
      </w:r>
      <w:proofErr w:type="gramStart"/>
      <w:r>
        <w:rPr>
          <w:szCs w:val="24"/>
        </w:rPr>
        <w:t xml:space="preserve">Interest from a </w:t>
      </w:r>
      <w:r w:rsidR="008D53F3">
        <w:rPr>
          <w:szCs w:val="24"/>
        </w:rPr>
        <w:t>user’s</w:t>
      </w:r>
      <w:r>
        <w:rPr>
          <w:szCs w:val="24"/>
        </w:rPr>
        <w:t xml:space="preserve"> perspective, analysing occupation data, feeding into labour intelligence groups and economic strategy and curriculum development.</w:t>
      </w:r>
      <w:proofErr w:type="gramEnd"/>
    </w:p>
    <w:p w:rsidR="009C207F" w:rsidRDefault="009C207F" w:rsidP="005167C9">
      <w:pPr>
        <w:rPr>
          <w:szCs w:val="24"/>
        </w:rPr>
      </w:pPr>
      <w:r>
        <w:rPr>
          <w:szCs w:val="24"/>
        </w:rPr>
        <w:t xml:space="preserve">PA – Interest in whether the occupations within </w:t>
      </w:r>
      <w:r w:rsidR="00603491">
        <w:rPr>
          <w:szCs w:val="24"/>
        </w:rPr>
        <w:t>our industries are reflected in SOC</w:t>
      </w:r>
      <w:r w:rsidR="00EE78B2">
        <w:rPr>
          <w:szCs w:val="24"/>
        </w:rPr>
        <w:t xml:space="preserve">, of </w:t>
      </w:r>
      <w:r w:rsidR="00603491">
        <w:rPr>
          <w:szCs w:val="24"/>
        </w:rPr>
        <w:t>which some currently aren’t, such as the digital industries.</w:t>
      </w:r>
    </w:p>
    <w:p w:rsidR="00603491" w:rsidRDefault="00603491" w:rsidP="005167C9">
      <w:pPr>
        <w:rPr>
          <w:szCs w:val="24"/>
        </w:rPr>
      </w:pPr>
      <w:r>
        <w:rPr>
          <w:szCs w:val="24"/>
        </w:rPr>
        <w:t>VH – Interest from a Census point of view, use SOC codes in Census data.</w:t>
      </w:r>
    </w:p>
    <w:p w:rsidR="00603491" w:rsidRDefault="00603491" w:rsidP="005167C9">
      <w:pPr>
        <w:rPr>
          <w:szCs w:val="24"/>
        </w:rPr>
      </w:pPr>
      <w:r>
        <w:rPr>
          <w:szCs w:val="24"/>
        </w:rPr>
        <w:t>ZP – Awareness of what is happening with SOC as SOC codes are used when reporting on employment of veterans</w:t>
      </w:r>
      <w:r w:rsidR="00EE78B2">
        <w:rPr>
          <w:szCs w:val="24"/>
        </w:rPr>
        <w:t>. T</w:t>
      </w:r>
      <w:r>
        <w:rPr>
          <w:szCs w:val="24"/>
        </w:rPr>
        <w:t>here have been recent statements in the press on the types of employment veterans are entering so will be doing more work in this area in the future.</w:t>
      </w:r>
    </w:p>
    <w:p w:rsidR="00603491" w:rsidRDefault="00603491" w:rsidP="005167C9">
      <w:pPr>
        <w:rPr>
          <w:szCs w:val="24"/>
        </w:rPr>
      </w:pPr>
      <w:r>
        <w:rPr>
          <w:szCs w:val="24"/>
        </w:rPr>
        <w:t>CWS – Head of CHU at ONS, custodians of SOC.</w:t>
      </w:r>
    </w:p>
    <w:p w:rsidR="00603491" w:rsidRDefault="00603491" w:rsidP="005167C9">
      <w:pPr>
        <w:rPr>
          <w:szCs w:val="24"/>
        </w:rPr>
      </w:pPr>
      <w:r>
        <w:rPr>
          <w:szCs w:val="24"/>
        </w:rPr>
        <w:t xml:space="preserve">DR </w:t>
      </w:r>
      <w:r w:rsidR="00EE78B2">
        <w:rPr>
          <w:szCs w:val="24"/>
        </w:rPr>
        <w:t>–</w:t>
      </w:r>
      <w:r>
        <w:rPr>
          <w:szCs w:val="24"/>
        </w:rPr>
        <w:t xml:space="preserve"> </w:t>
      </w:r>
      <w:r w:rsidR="00EE78B2">
        <w:rPr>
          <w:szCs w:val="24"/>
        </w:rPr>
        <w:t xml:space="preserve">Head of Labour Market Analysis at HM </w:t>
      </w:r>
      <w:r w:rsidR="008D53F3">
        <w:rPr>
          <w:szCs w:val="24"/>
        </w:rPr>
        <w:t>Treasury</w:t>
      </w:r>
      <w:r w:rsidR="00EE78B2">
        <w:rPr>
          <w:szCs w:val="24"/>
        </w:rPr>
        <w:t xml:space="preserve"> interested in gaining a good understanding of the nature of occupations across the economy. Carry out a lot of labour market analysis using ASHE and LFS data of which occupation is a key component.</w:t>
      </w:r>
    </w:p>
    <w:p w:rsidR="00EE78B2" w:rsidRDefault="00EE78B2" w:rsidP="005167C9">
      <w:pPr>
        <w:rPr>
          <w:szCs w:val="24"/>
        </w:rPr>
      </w:pPr>
      <w:r>
        <w:rPr>
          <w:szCs w:val="24"/>
        </w:rPr>
        <w:t xml:space="preserve">RH – HESA use their own version of SOC in their survey of graduate destinations, </w:t>
      </w:r>
      <w:proofErr w:type="gramStart"/>
      <w:r>
        <w:rPr>
          <w:szCs w:val="24"/>
        </w:rPr>
        <w:t>which</w:t>
      </w:r>
      <w:proofErr w:type="gramEnd"/>
      <w:r>
        <w:rPr>
          <w:szCs w:val="24"/>
        </w:rPr>
        <w:t xml:space="preserve"> is currently undergoing a review.</w:t>
      </w:r>
    </w:p>
    <w:p w:rsidR="00EE78B2" w:rsidRDefault="00EE78B2" w:rsidP="005167C9">
      <w:pPr>
        <w:rPr>
          <w:szCs w:val="24"/>
        </w:rPr>
      </w:pPr>
      <w:r>
        <w:rPr>
          <w:szCs w:val="24"/>
        </w:rPr>
        <w:t xml:space="preserve">AC-H – Work in the English Housing Survey within </w:t>
      </w:r>
      <w:r w:rsidR="00C54211">
        <w:rPr>
          <w:szCs w:val="24"/>
        </w:rPr>
        <w:t>D</w:t>
      </w:r>
      <w:r>
        <w:rPr>
          <w:szCs w:val="24"/>
        </w:rPr>
        <w:t>CLG, SOC is valuable within the</w:t>
      </w:r>
      <w:r w:rsidR="00E84507">
        <w:rPr>
          <w:szCs w:val="24"/>
        </w:rPr>
        <w:t xml:space="preserve">ir surveys. </w:t>
      </w:r>
    </w:p>
    <w:p w:rsidR="00E84507" w:rsidRDefault="00E84507" w:rsidP="005167C9">
      <w:pPr>
        <w:rPr>
          <w:szCs w:val="24"/>
        </w:rPr>
      </w:pPr>
      <w:r>
        <w:rPr>
          <w:szCs w:val="24"/>
        </w:rPr>
        <w:t xml:space="preserve">DSS – </w:t>
      </w:r>
      <w:r w:rsidR="00CD0CFB">
        <w:rPr>
          <w:szCs w:val="24"/>
        </w:rPr>
        <w:t>Involved in the Sainsbury review of skills, The Gatsby Foundation are taking some work forward looking at how occupations might be assigned to routes, and whether SOC codes could be used to do this. Also i</w:t>
      </w:r>
      <w:r>
        <w:rPr>
          <w:szCs w:val="24"/>
        </w:rPr>
        <w:t xml:space="preserve">nterested in whether SOC codes can be used </w:t>
      </w:r>
      <w:r w:rsidR="00CD0CFB">
        <w:rPr>
          <w:szCs w:val="24"/>
        </w:rPr>
        <w:t>in careers advice to describe the occupational labour market to young people.</w:t>
      </w:r>
    </w:p>
    <w:p w:rsidR="00CD0CFB" w:rsidRDefault="00CD0CFB" w:rsidP="005167C9">
      <w:pPr>
        <w:rPr>
          <w:szCs w:val="24"/>
        </w:rPr>
      </w:pPr>
      <w:r>
        <w:rPr>
          <w:szCs w:val="24"/>
        </w:rPr>
        <w:lastRenderedPageBreak/>
        <w:t xml:space="preserve">CB – Labour Market Analyst </w:t>
      </w:r>
      <w:r w:rsidR="00646F8B">
        <w:rPr>
          <w:szCs w:val="24"/>
        </w:rPr>
        <w:t xml:space="preserve">for the higher education sector </w:t>
      </w:r>
      <w:r>
        <w:rPr>
          <w:szCs w:val="24"/>
        </w:rPr>
        <w:t xml:space="preserve">within HECSU, </w:t>
      </w:r>
      <w:r w:rsidR="00646F8B">
        <w:rPr>
          <w:szCs w:val="24"/>
        </w:rPr>
        <w:t xml:space="preserve">involved in careers and employability work, also Strategic Policy Advisor to The Higher Education </w:t>
      </w:r>
      <w:r w:rsidR="00966354">
        <w:rPr>
          <w:szCs w:val="24"/>
        </w:rPr>
        <w:t>Funding Council for England.</w:t>
      </w:r>
    </w:p>
    <w:p w:rsidR="00966354" w:rsidRDefault="00966354" w:rsidP="005167C9">
      <w:pPr>
        <w:rPr>
          <w:szCs w:val="24"/>
        </w:rPr>
      </w:pPr>
      <w:r>
        <w:rPr>
          <w:szCs w:val="24"/>
        </w:rPr>
        <w:t>PH – The Tech Partnership is responsible for producing a variety of primary and secondary reports on the IT and Digital sector, interested in ensuring SOC codes fully represents the range of occupations within this employment area.</w:t>
      </w:r>
    </w:p>
    <w:p w:rsidR="00966354" w:rsidRDefault="00966354" w:rsidP="005167C9">
      <w:pPr>
        <w:rPr>
          <w:szCs w:val="24"/>
        </w:rPr>
      </w:pPr>
      <w:r>
        <w:rPr>
          <w:szCs w:val="24"/>
        </w:rPr>
        <w:t>KS – Classifications Helpdesk Manager within CHU, who are responsible for updating and revising the SOC index.</w:t>
      </w:r>
    </w:p>
    <w:p w:rsidR="00966354" w:rsidRDefault="00966354" w:rsidP="00966354">
      <w:pPr>
        <w:rPr>
          <w:szCs w:val="24"/>
        </w:rPr>
      </w:pPr>
      <w:r>
        <w:rPr>
          <w:szCs w:val="24"/>
        </w:rPr>
        <w:t xml:space="preserve">MM – Classifications Manager within CHU, who are responsible for updating and revising the SOC index.  Also the </w:t>
      </w:r>
      <w:proofErr w:type="gramStart"/>
      <w:r>
        <w:rPr>
          <w:szCs w:val="24"/>
        </w:rPr>
        <w:t>project lead</w:t>
      </w:r>
      <w:proofErr w:type="gramEnd"/>
      <w:r>
        <w:rPr>
          <w:szCs w:val="24"/>
        </w:rPr>
        <w:t xml:space="preserve"> for the SOC2010 revision.</w:t>
      </w:r>
    </w:p>
    <w:p w:rsidR="00966354" w:rsidRDefault="00966354" w:rsidP="00966354">
      <w:pPr>
        <w:rPr>
          <w:szCs w:val="24"/>
        </w:rPr>
      </w:pPr>
      <w:r>
        <w:rPr>
          <w:szCs w:val="24"/>
        </w:rPr>
        <w:t>SC – Researcher within CHU, hoping to get a good steer from the group on producing a good classification.</w:t>
      </w:r>
    </w:p>
    <w:p w:rsidR="00966354" w:rsidRDefault="00966354" w:rsidP="005167C9">
      <w:pPr>
        <w:rPr>
          <w:szCs w:val="24"/>
        </w:rPr>
      </w:pPr>
      <w:r>
        <w:rPr>
          <w:szCs w:val="24"/>
        </w:rPr>
        <w:t xml:space="preserve"> </w:t>
      </w:r>
    </w:p>
    <w:p w:rsidR="00EB46C6" w:rsidRPr="005167C9" w:rsidRDefault="00EB46C6" w:rsidP="005167C9">
      <w:pPr>
        <w:rPr>
          <w:szCs w:val="24"/>
        </w:rPr>
      </w:pPr>
    </w:p>
    <w:p w:rsidR="00E0294C" w:rsidRDefault="00E0294C" w:rsidP="00133000">
      <w:pPr>
        <w:pStyle w:val="ListParagraph"/>
        <w:numPr>
          <w:ilvl w:val="0"/>
          <w:numId w:val="18"/>
        </w:numPr>
        <w:rPr>
          <w:b/>
          <w:szCs w:val="24"/>
        </w:rPr>
      </w:pPr>
      <w:r>
        <w:rPr>
          <w:b/>
          <w:szCs w:val="24"/>
        </w:rPr>
        <w:t>Minutes of last meeting and actions - P</w:t>
      </w:r>
      <w:r w:rsidR="005D447C">
        <w:rPr>
          <w:b/>
          <w:szCs w:val="24"/>
        </w:rPr>
        <w:t xml:space="preserve">ete </w:t>
      </w:r>
      <w:proofErr w:type="spellStart"/>
      <w:r w:rsidR="005D447C">
        <w:rPr>
          <w:b/>
          <w:szCs w:val="24"/>
        </w:rPr>
        <w:t>Brodie</w:t>
      </w:r>
      <w:proofErr w:type="spellEnd"/>
    </w:p>
    <w:p w:rsidR="00E0294C" w:rsidRDefault="00E0294C" w:rsidP="00E0294C">
      <w:pPr>
        <w:rPr>
          <w:b/>
          <w:szCs w:val="24"/>
        </w:rPr>
      </w:pPr>
    </w:p>
    <w:p w:rsidR="005167C9" w:rsidRPr="00E0294C" w:rsidRDefault="00E0294C" w:rsidP="00E0294C">
      <w:pPr>
        <w:rPr>
          <w:b/>
          <w:szCs w:val="24"/>
        </w:rPr>
      </w:pPr>
      <w:r>
        <w:rPr>
          <w:szCs w:val="24"/>
        </w:rPr>
        <w:t>The minutes of the last me</w:t>
      </w:r>
      <w:r w:rsidR="00AF0A30">
        <w:rPr>
          <w:szCs w:val="24"/>
        </w:rPr>
        <w:t xml:space="preserve">eting were agreed. All actions have now </w:t>
      </w:r>
      <w:r>
        <w:rPr>
          <w:szCs w:val="24"/>
        </w:rPr>
        <w:t>been completed.</w:t>
      </w:r>
      <w:ins w:id="0" w:author="morrim" w:date="2016-07-26T09:08:00Z">
        <w:r w:rsidR="00480190" w:rsidRPr="00E0294C">
          <w:rPr>
            <w:b/>
            <w:szCs w:val="24"/>
          </w:rPr>
          <w:t xml:space="preserve"> </w:t>
        </w:r>
      </w:ins>
    </w:p>
    <w:p w:rsidR="00480190" w:rsidRPr="00480190" w:rsidRDefault="00480190" w:rsidP="00480190">
      <w:pPr>
        <w:rPr>
          <w:szCs w:val="24"/>
        </w:rPr>
      </w:pPr>
    </w:p>
    <w:p w:rsidR="009C2451" w:rsidRDefault="005D447C" w:rsidP="009C2451">
      <w:pPr>
        <w:rPr>
          <w:szCs w:val="24"/>
        </w:rPr>
      </w:pPr>
      <w:r>
        <w:rPr>
          <w:b/>
          <w:szCs w:val="24"/>
        </w:rPr>
        <w:t>ACTION 1 – Secretariat to change action point 3 to completed.</w:t>
      </w:r>
    </w:p>
    <w:p w:rsidR="005D447C" w:rsidRDefault="005D447C" w:rsidP="009C2451">
      <w:pPr>
        <w:rPr>
          <w:szCs w:val="24"/>
        </w:rPr>
      </w:pPr>
    </w:p>
    <w:p w:rsidR="005167C9" w:rsidRDefault="00133000" w:rsidP="00133000">
      <w:pPr>
        <w:pStyle w:val="ListParagraph"/>
        <w:numPr>
          <w:ilvl w:val="0"/>
          <w:numId w:val="18"/>
        </w:numPr>
        <w:rPr>
          <w:b/>
          <w:szCs w:val="24"/>
        </w:rPr>
      </w:pPr>
      <w:r>
        <w:rPr>
          <w:b/>
          <w:szCs w:val="24"/>
        </w:rPr>
        <w:t>Presentation on the b</w:t>
      </w:r>
      <w:r w:rsidR="00E0294C">
        <w:rPr>
          <w:b/>
          <w:szCs w:val="24"/>
        </w:rPr>
        <w:t>ackground on who was awarded the contract – C</w:t>
      </w:r>
      <w:r w:rsidR="005D447C">
        <w:rPr>
          <w:b/>
          <w:szCs w:val="24"/>
        </w:rPr>
        <w:t>harlie Wroth-Smith</w:t>
      </w:r>
    </w:p>
    <w:p w:rsidR="00E0294C" w:rsidRDefault="00E0294C" w:rsidP="00E0294C">
      <w:pPr>
        <w:rPr>
          <w:b/>
          <w:szCs w:val="24"/>
        </w:rPr>
      </w:pPr>
    </w:p>
    <w:p w:rsidR="00E0294C" w:rsidRDefault="00E0294C" w:rsidP="00E0294C">
      <w:pPr>
        <w:rPr>
          <w:szCs w:val="24"/>
        </w:rPr>
      </w:pPr>
      <w:r>
        <w:rPr>
          <w:szCs w:val="24"/>
        </w:rPr>
        <w:t>CWS</w:t>
      </w:r>
      <w:r w:rsidR="00786033">
        <w:rPr>
          <w:szCs w:val="24"/>
        </w:rPr>
        <w:t xml:space="preserve"> ran through the </w:t>
      </w:r>
      <w:r w:rsidR="00370B58">
        <w:rPr>
          <w:szCs w:val="24"/>
        </w:rPr>
        <w:t xml:space="preserve">background of the contract award </w:t>
      </w:r>
      <w:r w:rsidR="008D53F3">
        <w:rPr>
          <w:szCs w:val="24"/>
        </w:rPr>
        <w:t>and</w:t>
      </w:r>
      <w:r w:rsidR="00370B58">
        <w:rPr>
          <w:szCs w:val="24"/>
        </w:rPr>
        <w:t xml:space="preserve"> </w:t>
      </w:r>
      <w:r w:rsidR="00786033">
        <w:rPr>
          <w:szCs w:val="24"/>
        </w:rPr>
        <w:t>minimum requirements for the SOC2010</w:t>
      </w:r>
      <w:r w:rsidR="00141B9E">
        <w:rPr>
          <w:szCs w:val="24"/>
        </w:rPr>
        <w:t xml:space="preserve"> </w:t>
      </w:r>
      <w:r w:rsidR="00370B58">
        <w:rPr>
          <w:szCs w:val="24"/>
        </w:rPr>
        <w:t>revision</w:t>
      </w:r>
      <w:r w:rsidR="00375E97">
        <w:rPr>
          <w:szCs w:val="24"/>
        </w:rPr>
        <w:t xml:space="preserve">. </w:t>
      </w:r>
      <w:r w:rsidR="00663AC2">
        <w:rPr>
          <w:szCs w:val="24"/>
        </w:rPr>
        <w:t>(See Annex B for full details</w:t>
      </w:r>
      <w:r w:rsidR="006602C2">
        <w:rPr>
          <w:szCs w:val="24"/>
        </w:rPr>
        <w:t>).</w:t>
      </w:r>
    </w:p>
    <w:p w:rsidR="005D447C" w:rsidRDefault="005D447C" w:rsidP="00E0294C">
      <w:pPr>
        <w:rPr>
          <w:szCs w:val="24"/>
        </w:rPr>
      </w:pPr>
    </w:p>
    <w:p w:rsidR="005D447C" w:rsidRDefault="005440F9" w:rsidP="00E0294C">
      <w:pPr>
        <w:rPr>
          <w:szCs w:val="24"/>
        </w:rPr>
      </w:pPr>
      <w:r>
        <w:rPr>
          <w:szCs w:val="24"/>
        </w:rPr>
        <w:t>Questions and Comments:</w:t>
      </w:r>
    </w:p>
    <w:p w:rsidR="005D447C" w:rsidRDefault="005D447C" w:rsidP="00E0294C">
      <w:pPr>
        <w:rPr>
          <w:szCs w:val="24"/>
        </w:rPr>
      </w:pPr>
    </w:p>
    <w:p w:rsidR="005D447C" w:rsidRDefault="005D447C" w:rsidP="005D447C">
      <w:pPr>
        <w:pStyle w:val="ListParagraph"/>
        <w:numPr>
          <w:ilvl w:val="0"/>
          <w:numId w:val="8"/>
        </w:numPr>
        <w:rPr>
          <w:szCs w:val="24"/>
        </w:rPr>
      </w:pPr>
      <w:r w:rsidRPr="00E05475">
        <w:rPr>
          <w:szCs w:val="24"/>
        </w:rPr>
        <w:t>PH:</w:t>
      </w:r>
      <w:r w:rsidR="00E05475" w:rsidRPr="00E05475">
        <w:rPr>
          <w:szCs w:val="24"/>
        </w:rPr>
        <w:t xml:space="preserve"> </w:t>
      </w:r>
      <w:r w:rsidRPr="00E05475">
        <w:rPr>
          <w:szCs w:val="24"/>
        </w:rPr>
        <w:t>How will the re</w:t>
      </w:r>
      <w:r w:rsidR="00E05475" w:rsidRPr="00E05475">
        <w:rPr>
          <w:szCs w:val="24"/>
        </w:rPr>
        <w:t>vised SOC</w:t>
      </w:r>
      <w:r w:rsidR="00D0059A">
        <w:rPr>
          <w:szCs w:val="24"/>
        </w:rPr>
        <w:t>2010</w:t>
      </w:r>
      <w:r w:rsidR="00E05475" w:rsidRPr="00E05475">
        <w:rPr>
          <w:szCs w:val="24"/>
        </w:rPr>
        <w:t xml:space="preserve"> index fit with ISCO</w:t>
      </w:r>
      <w:r w:rsidR="00EA186A">
        <w:rPr>
          <w:szCs w:val="24"/>
        </w:rPr>
        <w:t>08</w:t>
      </w:r>
      <w:r w:rsidR="00E05475" w:rsidRPr="00E05475">
        <w:rPr>
          <w:szCs w:val="24"/>
        </w:rPr>
        <w:t>?</w:t>
      </w:r>
      <w:r w:rsidR="00ED72A5">
        <w:rPr>
          <w:szCs w:val="24"/>
        </w:rPr>
        <w:t xml:space="preserve"> </w:t>
      </w:r>
    </w:p>
    <w:p w:rsidR="00ED72A5" w:rsidRPr="00ED72A5" w:rsidRDefault="00ED72A5" w:rsidP="00ED72A5">
      <w:pPr>
        <w:ind w:left="360"/>
        <w:rPr>
          <w:szCs w:val="24"/>
        </w:rPr>
      </w:pPr>
    </w:p>
    <w:p w:rsidR="00E05475" w:rsidRDefault="00C830FA" w:rsidP="00635F67">
      <w:pPr>
        <w:ind w:left="1440"/>
        <w:rPr>
          <w:szCs w:val="24"/>
        </w:rPr>
      </w:pPr>
      <w:r>
        <w:rPr>
          <w:szCs w:val="24"/>
        </w:rPr>
        <w:t xml:space="preserve">ISCO is revised every 20 years so </w:t>
      </w:r>
      <w:r w:rsidR="00E05475">
        <w:rPr>
          <w:szCs w:val="24"/>
        </w:rPr>
        <w:t xml:space="preserve">ISCO08 is </w:t>
      </w:r>
      <w:r w:rsidR="00375E97">
        <w:rPr>
          <w:szCs w:val="24"/>
        </w:rPr>
        <w:t xml:space="preserve">not </w:t>
      </w:r>
      <w:r w:rsidR="00E05475">
        <w:rPr>
          <w:szCs w:val="24"/>
        </w:rPr>
        <w:t>d</w:t>
      </w:r>
      <w:r w:rsidR="00375E97">
        <w:rPr>
          <w:szCs w:val="24"/>
        </w:rPr>
        <w:t>ue to be revised until</w:t>
      </w:r>
      <w:r>
        <w:rPr>
          <w:szCs w:val="24"/>
        </w:rPr>
        <w:t xml:space="preserve"> </w:t>
      </w:r>
      <w:r w:rsidR="00D0059A">
        <w:rPr>
          <w:szCs w:val="24"/>
        </w:rPr>
        <w:t xml:space="preserve">   </w:t>
      </w:r>
      <w:r>
        <w:rPr>
          <w:szCs w:val="24"/>
        </w:rPr>
        <w:t>2028</w:t>
      </w:r>
      <w:r w:rsidR="00E05475">
        <w:rPr>
          <w:szCs w:val="24"/>
        </w:rPr>
        <w:t xml:space="preserve">, </w:t>
      </w:r>
      <w:r w:rsidR="001036E3">
        <w:rPr>
          <w:szCs w:val="24"/>
        </w:rPr>
        <w:t xml:space="preserve">but there is a possibility of a minor revision. </w:t>
      </w:r>
      <w:r w:rsidR="00E05475">
        <w:rPr>
          <w:szCs w:val="24"/>
        </w:rPr>
        <w:t xml:space="preserve">Peter Elias is keen for </w:t>
      </w:r>
      <w:r>
        <w:rPr>
          <w:szCs w:val="24"/>
        </w:rPr>
        <w:t>SOC</w:t>
      </w:r>
      <w:r w:rsidR="00EA186A">
        <w:rPr>
          <w:szCs w:val="24"/>
        </w:rPr>
        <w:t xml:space="preserve"> to </w:t>
      </w:r>
      <w:r>
        <w:rPr>
          <w:szCs w:val="24"/>
        </w:rPr>
        <w:t xml:space="preserve">become </w:t>
      </w:r>
      <w:r w:rsidR="00D0059A">
        <w:rPr>
          <w:szCs w:val="24"/>
        </w:rPr>
        <w:t xml:space="preserve">more </w:t>
      </w:r>
      <w:r>
        <w:rPr>
          <w:szCs w:val="24"/>
        </w:rPr>
        <w:t>aligned with ISCO08</w:t>
      </w:r>
    </w:p>
    <w:p w:rsidR="00E05475" w:rsidRDefault="00E05475" w:rsidP="00E05475">
      <w:pPr>
        <w:ind w:left="1440"/>
        <w:rPr>
          <w:szCs w:val="24"/>
        </w:rPr>
      </w:pPr>
    </w:p>
    <w:p w:rsidR="00EA186A" w:rsidRDefault="00E05475" w:rsidP="00E05475">
      <w:pPr>
        <w:pStyle w:val="ListParagraph"/>
        <w:numPr>
          <w:ilvl w:val="0"/>
          <w:numId w:val="8"/>
        </w:numPr>
        <w:rPr>
          <w:szCs w:val="24"/>
        </w:rPr>
      </w:pPr>
      <w:r>
        <w:rPr>
          <w:szCs w:val="24"/>
        </w:rPr>
        <w:t>CS:</w:t>
      </w:r>
      <w:r w:rsidR="00375E97">
        <w:rPr>
          <w:szCs w:val="24"/>
        </w:rPr>
        <w:t xml:space="preserve"> From a </w:t>
      </w:r>
      <w:r w:rsidR="00A858AE">
        <w:rPr>
          <w:szCs w:val="24"/>
        </w:rPr>
        <w:t>user’s</w:t>
      </w:r>
      <w:r w:rsidR="00375E97">
        <w:rPr>
          <w:szCs w:val="24"/>
        </w:rPr>
        <w:t xml:space="preserve"> point of view, w</w:t>
      </w:r>
      <w:r>
        <w:rPr>
          <w:szCs w:val="24"/>
        </w:rPr>
        <w:t>hen will the r</w:t>
      </w:r>
      <w:r w:rsidR="00375E97">
        <w:rPr>
          <w:szCs w:val="24"/>
        </w:rPr>
        <w:t>evised SOC index be incorporated into such outputs as</w:t>
      </w:r>
      <w:r w:rsidR="00EA186A">
        <w:rPr>
          <w:szCs w:val="24"/>
        </w:rPr>
        <w:t xml:space="preserve"> ASHE and LFS? It would be useful for users to have confirmation from ASHE and LFS on when they expect to start using the revised index.</w:t>
      </w:r>
    </w:p>
    <w:p w:rsidR="00E05475" w:rsidRDefault="00EA186A" w:rsidP="00E05475">
      <w:pPr>
        <w:pStyle w:val="ListParagraph"/>
        <w:numPr>
          <w:ilvl w:val="0"/>
          <w:numId w:val="8"/>
        </w:numPr>
        <w:rPr>
          <w:szCs w:val="24"/>
        </w:rPr>
      </w:pPr>
      <w:r>
        <w:rPr>
          <w:szCs w:val="24"/>
        </w:rPr>
        <w:t>W</w:t>
      </w:r>
      <w:r w:rsidR="00945225">
        <w:rPr>
          <w:szCs w:val="24"/>
        </w:rPr>
        <w:t>ill th</w:t>
      </w:r>
      <w:r w:rsidR="001036E3">
        <w:rPr>
          <w:szCs w:val="24"/>
        </w:rPr>
        <w:t>e deliverables change due to changes in technology/transformation</w:t>
      </w:r>
      <w:r w:rsidR="00375E97">
        <w:rPr>
          <w:szCs w:val="24"/>
        </w:rPr>
        <w:t xml:space="preserve">, </w:t>
      </w:r>
      <w:r w:rsidR="00A858AE">
        <w:rPr>
          <w:szCs w:val="24"/>
        </w:rPr>
        <w:t>i.e.</w:t>
      </w:r>
      <w:r w:rsidR="00D0059A">
        <w:rPr>
          <w:szCs w:val="24"/>
        </w:rPr>
        <w:t xml:space="preserve"> will there be hard copies or </w:t>
      </w:r>
      <w:r w:rsidR="00375E97">
        <w:rPr>
          <w:szCs w:val="24"/>
        </w:rPr>
        <w:t>digital copies</w:t>
      </w:r>
      <w:r>
        <w:rPr>
          <w:szCs w:val="24"/>
        </w:rPr>
        <w:t>?</w:t>
      </w:r>
    </w:p>
    <w:p w:rsidR="00ED72A5" w:rsidRPr="00ED72A5" w:rsidRDefault="00ED72A5" w:rsidP="00ED72A5">
      <w:pPr>
        <w:ind w:left="360"/>
        <w:rPr>
          <w:szCs w:val="24"/>
        </w:rPr>
      </w:pPr>
    </w:p>
    <w:p w:rsidR="00EA186A" w:rsidRDefault="00945225" w:rsidP="00635F67">
      <w:pPr>
        <w:ind w:left="1440"/>
        <w:rPr>
          <w:szCs w:val="24"/>
        </w:rPr>
      </w:pPr>
      <w:r>
        <w:rPr>
          <w:szCs w:val="24"/>
        </w:rPr>
        <w:t>The revised SOC2010 index will be available for use in ASHE and LFS after it</w:t>
      </w:r>
      <w:r w:rsidR="00E05475">
        <w:rPr>
          <w:szCs w:val="24"/>
        </w:rPr>
        <w:t xml:space="preserve"> has been published.</w:t>
      </w:r>
      <w:r w:rsidR="00375E97">
        <w:rPr>
          <w:szCs w:val="24"/>
        </w:rPr>
        <w:t xml:space="preserve"> As ASHE is an annual survey it is likely that 2020 would be the first year the revised SOC index is used.</w:t>
      </w:r>
      <w:r w:rsidR="00635F67">
        <w:rPr>
          <w:szCs w:val="24"/>
        </w:rPr>
        <w:t xml:space="preserve"> </w:t>
      </w:r>
    </w:p>
    <w:p w:rsidR="00EA186A" w:rsidRDefault="00EA186A" w:rsidP="00635F67">
      <w:pPr>
        <w:ind w:left="1440"/>
        <w:rPr>
          <w:szCs w:val="24"/>
        </w:rPr>
      </w:pPr>
    </w:p>
    <w:p w:rsidR="00945225" w:rsidRDefault="00945225" w:rsidP="00635F67">
      <w:pPr>
        <w:ind w:left="1440"/>
        <w:rPr>
          <w:szCs w:val="24"/>
        </w:rPr>
      </w:pPr>
      <w:r>
        <w:rPr>
          <w:szCs w:val="24"/>
        </w:rPr>
        <w:t xml:space="preserve">We have a year built into the timeline for developing </w:t>
      </w:r>
      <w:r w:rsidR="00EE6C87">
        <w:rPr>
          <w:szCs w:val="24"/>
        </w:rPr>
        <w:t xml:space="preserve">and producing outputs and will be talking to users about what they want, </w:t>
      </w:r>
      <w:r>
        <w:rPr>
          <w:szCs w:val="24"/>
        </w:rPr>
        <w:t>however we expect there to be no hard copies of the index this time around.</w:t>
      </w:r>
    </w:p>
    <w:p w:rsidR="00966354" w:rsidRDefault="00966354" w:rsidP="00635F67">
      <w:pPr>
        <w:ind w:left="1440"/>
        <w:rPr>
          <w:szCs w:val="24"/>
        </w:rPr>
      </w:pPr>
    </w:p>
    <w:p w:rsidR="00945225" w:rsidRDefault="00945225" w:rsidP="00E05475">
      <w:pPr>
        <w:ind w:left="720"/>
        <w:rPr>
          <w:szCs w:val="24"/>
        </w:rPr>
      </w:pPr>
    </w:p>
    <w:p w:rsidR="00945225" w:rsidRDefault="00945225" w:rsidP="00945225">
      <w:pPr>
        <w:pStyle w:val="ListParagraph"/>
        <w:numPr>
          <w:ilvl w:val="0"/>
          <w:numId w:val="8"/>
        </w:numPr>
        <w:rPr>
          <w:szCs w:val="24"/>
        </w:rPr>
      </w:pPr>
      <w:r>
        <w:rPr>
          <w:szCs w:val="24"/>
        </w:rPr>
        <w:lastRenderedPageBreak/>
        <w:t xml:space="preserve">DSS: </w:t>
      </w:r>
      <w:r w:rsidR="00635F67">
        <w:rPr>
          <w:szCs w:val="24"/>
        </w:rPr>
        <w:t>H</w:t>
      </w:r>
      <w:r w:rsidR="00EE6C87">
        <w:rPr>
          <w:szCs w:val="24"/>
        </w:rPr>
        <w:t>as the use of big data been considered</w:t>
      </w:r>
      <w:r w:rsidR="008642EC">
        <w:rPr>
          <w:szCs w:val="24"/>
        </w:rPr>
        <w:t xml:space="preserve"> for </w:t>
      </w:r>
      <w:r w:rsidR="00EE6C87">
        <w:rPr>
          <w:szCs w:val="24"/>
        </w:rPr>
        <w:t xml:space="preserve">use in </w:t>
      </w:r>
      <w:r w:rsidR="008642EC">
        <w:rPr>
          <w:szCs w:val="24"/>
        </w:rPr>
        <w:t>research?</w:t>
      </w:r>
    </w:p>
    <w:p w:rsidR="00ED72A5" w:rsidRDefault="00ED72A5" w:rsidP="008642EC">
      <w:pPr>
        <w:ind w:left="720"/>
        <w:rPr>
          <w:szCs w:val="24"/>
        </w:rPr>
      </w:pPr>
    </w:p>
    <w:p w:rsidR="008642EC" w:rsidRDefault="002A4A15" w:rsidP="00635F67">
      <w:pPr>
        <w:ind w:left="1440"/>
        <w:rPr>
          <w:szCs w:val="24"/>
        </w:rPr>
      </w:pPr>
      <w:r>
        <w:rPr>
          <w:szCs w:val="24"/>
        </w:rPr>
        <w:t>During this phase of the project we will be</w:t>
      </w:r>
      <w:r w:rsidR="008642EC">
        <w:rPr>
          <w:szCs w:val="24"/>
        </w:rPr>
        <w:t xml:space="preserve"> looking at what</w:t>
      </w:r>
      <w:r w:rsidR="00EE6C87">
        <w:rPr>
          <w:szCs w:val="24"/>
        </w:rPr>
        <w:t xml:space="preserve"> data is available and</w:t>
      </w:r>
      <w:r w:rsidR="00C54211">
        <w:rPr>
          <w:szCs w:val="24"/>
        </w:rPr>
        <w:t xml:space="preserve"> won’t just be using the same</w:t>
      </w:r>
      <w:r w:rsidR="00EE6C87">
        <w:rPr>
          <w:szCs w:val="24"/>
        </w:rPr>
        <w:t xml:space="preserve"> sources as we did 10 years ago</w:t>
      </w:r>
    </w:p>
    <w:p w:rsidR="00EE6C87" w:rsidRDefault="00EE6C87" w:rsidP="008642EC">
      <w:pPr>
        <w:ind w:left="720"/>
        <w:rPr>
          <w:szCs w:val="24"/>
        </w:rPr>
      </w:pPr>
    </w:p>
    <w:p w:rsidR="008642EC" w:rsidRDefault="008642EC" w:rsidP="008642EC">
      <w:pPr>
        <w:pStyle w:val="ListParagraph"/>
        <w:numPr>
          <w:ilvl w:val="0"/>
          <w:numId w:val="8"/>
        </w:numPr>
        <w:rPr>
          <w:szCs w:val="24"/>
        </w:rPr>
      </w:pPr>
      <w:r>
        <w:rPr>
          <w:szCs w:val="24"/>
        </w:rPr>
        <w:t xml:space="preserve">DR: </w:t>
      </w:r>
      <w:r w:rsidR="00ED72A5">
        <w:rPr>
          <w:szCs w:val="24"/>
        </w:rPr>
        <w:t>Thought needs</w:t>
      </w:r>
      <w:r>
        <w:rPr>
          <w:szCs w:val="24"/>
        </w:rPr>
        <w:t xml:space="preserve"> to</w:t>
      </w:r>
      <w:r w:rsidR="00ED72A5">
        <w:rPr>
          <w:szCs w:val="24"/>
        </w:rPr>
        <w:t xml:space="preserve"> be</w:t>
      </w:r>
      <w:r>
        <w:rPr>
          <w:szCs w:val="24"/>
        </w:rPr>
        <w:t xml:space="preserve"> give</w:t>
      </w:r>
      <w:r w:rsidR="00ED72A5">
        <w:rPr>
          <w:szCs w:val="24"/>
        </w:rPr>
        <w:t xml:space="preserve">n </w:t>
      </w:r>
      <w:r>
        <w:rPr>
          <w:szCs w:val="24"/>
        </w:rPr>
        <w:t xml:space="preserve">the process of transition from SOC2010 to SOC2020 for </w:t>
      </w:r>
      <w:r w:rsidR="00ED72A5">
        <w:rPr>
          <w:szCs w:val="24"/>
        </w:rPr>
        <w:t>users,</w:t>
      </w:r>
      <w:r w:rsidR="00EE6C87">
        <w:rPr>
          <w:szCs w:val="24"/>
        </w:rPr>
        <w:t xml:space="preserve"> is there a lookup table to help manage the transition? What about Dual coding, </w:t>
      </w:r>
      <w:r w:rsidR="00ED72A5">
        <w:rPr>
          <w:szCs w:val="24"/>
        </w:rPr>
        <w:t xml:space="preserve">it </w:t>
      </w:r>
      <w:r w:rsidR="00EE6C87">
        <w:rPr>
          <w:szCs w:val="24"/>
        </w:rPr>
        <w:t>would have been useful for the LFS data</w:t>
      </w:r>
      <w:r w:rsidR="00ED72A5">
        <w:rPr>
          <w:szCs w:val="24"/>
        </w:rPr>
        <w:t xml:space="preserve"> to be dual coded after the last revision.</w:t>
      </w:r>
    </w:p>
    <w:p w:rsidR="00ED72A5" w:rsidRPr="00ED72A5" w:rsidRDefault="00ED72A5" w:rsidP="00ED72A5">
      <w:pPr>
        <w:ind w:left="360"/>
        <w:rPr>
          <w:szCs w:val="24"/>
        </w:rPr>
      </w:pPr>
    </w:p>
    <w:p w:rsidR="008642EC" w:rsidRDefault="005C4627" w:rsidP="00635F67">
      <w:pPr>
        <w:ind w:left="1440"/>
        <w:rPr>
          <w:szCs w:val="24"/>
        </w:rPr>
      </w:pPr>
      <w:r>
        <w:rPr>
          <w:szCs w:val="24"/>
        </w:rPr>
        <w:t>User Guide 22 will provide a mapping from SOC2010 to SOC2020. We are aware that consistency and compatibility are important to users.</w:t>
      </w:r>
    </w:p>
    <w:p w:rsidR="005C4627" w:rsidRDefault="005C4627" w:rsidP="008642EC">
      <w:pPr>
        <w:ind w:left="720"/>
        <w:rPr>
          <w:szCs w:val="24"/>
        </w:rPr>
      </w:pPr>
    </w:p>
    <w:p w:rsidR="005C4627" w:rsidRDefault="005C4627" w:rsidP="00635F67">
      <w:pPr>
        <w:rPr>
          <w:szCs w:val="24"/>
        </w:rPr>
      </w:pPr>
      <w:r>
        <w:rPr>
          <w:b/>
          <w:szCs w:val="24"/>
        </w:rPr>
        <w:t xml:space="preserve">ACTION 2 – Chris </w:t>
      </w:r>
      <w:proofErr w:type="spellStart"/>
      <w:r w:rsidR="008D53F3">
        <w:rPr>
          <w:b/>
          <w:szCs w:val="24"/>
        </w:rPr>
        <w:t>Daffin</w:t>
      </w:r>
      <w:proofErr w:type="spellEnd"/>
      <w:r>
        <w:rPr>
          <w:b/>
          <w:szCs w:val="24"/>
        </w:rPr>
        <w:t xml:space="preserve"> </w:t>
      </w:r>
      <w:r w:rsidR="00635F67">
        <w:rPr>
          <w:b/>
          <w:szCs w:val="24"/>
        </w:rPr>
        <w:t>to investigate when</w:t>
      </w:r>
      <w:r w:rsidR="00EE6C87">
        <w:rPr>
          <w:b/>
          <w:szCs w:val="24"/>
        </w:rPr>
        <w:t xml:space="preserve"> dual coding of the LFS data</w:t>
      </w:r>
      <w:r w:rsidR="00635F67">
        <w:rPr>
          <w:b/>
          <w:szCs w:val="24"/>
        </w:rPr>
        <w:t xml:space="preserve"> will be completed</w:t>
      </w:r>
    </w:p>
    <w:p w:rsidR="005C4627" w:rsidRPr="008642EC" w:rsidRDefault="005C4627" w:rsidP="008642EC">
      <w:pPr>
        <w:ind w:left="720"/>
        <w:rPr>
          <w:szCs w:val="24"/>
        </w:rPr>
      </w:pPr>
    </w:p>
    <w:p w:rsidR="00486365" w:rsidRDefault="00133000" w:rsidP="00133000">
      <w:pPr>
        <w:pStyle w:val="ListParagraph"/>
        <w:numPr>
          <w:ilvl w:val="0"/>
          <w:numId w:val="18"/>
        </w:numPr>
        <w:rPr>
          <w:b/>
          <w:szCs w:val="24"/>
        </w:rPr>
      </w:pPr>
      <w:r>
        <w:rPr>
          <w:b/>
          <w:szCs w:val="24"/>
        </w:rPr>
        <w:t>Presentation on the m</w:t>
      </w:r>
      <w:r w:rsidR="005D447C">
        <w:rPr>
          <w:b/>
          <w:szCs w:val="24"/>
        </w:rPr>
        <w:t>ethodology</w:t>
      </w:r>
      <w:r>
        <w:rPr>
          <w:b/>
          <w:szCs w:val="24"/>
        </w:rPr>
        <w:t xml:space="preserve"> of the SOC revision</w:t>
      </w:r>
      <w:r w:rsidR="005D447C">
        <w:rPr>
          <w:b/>
          <w:szCs w:val="24"/>
        </w:rPr>
        <w:t xml:space="preserve"> – Steve Cooley (ONS)</w:t>
      </w:r>
    </w:p>
    <w:p w:rsidR="007C59CA" w:rsidRDefault="007C59CA" w:rsidP="007C59CA">
      <w:pPr>
        <w:rPr>
          <w:b/>
          <w:szCs w:val="24"/>
        </w:rPr>
      </w:pPr>
    </w:p>
    <w:p w:rsidR="007C59CA" w:rsidRDefault="007C59CA" w:rsidP="007C59CA">
      <w:pPr>
        <w:rPr>
          <w:szCs w:val="24"/>
        </w:rPr>
      </w:pPr>
      <w:r>
        <w:rPr>
          <w:szCs w:val="24"/>
        </w:rPr>
        <w:t xml:space="preserve">SC </w:t>
      </w:r>
      <w:r w:rsidR="005440F9">
        <w:rPr>
          <w:szCs w:val="24"/>
        </w:rPr>
        <w:t>explained the</w:t>
      </w:r>
      <w:r w:rsidR="00EA186A">
        <w:rPr>
          <w:szCs w:val="24"/>
        </w:rPr>
        <w:t xml:space="preserve"> pro</w:t>
      </w:r>
      <w:r w:rsidR="00C54211">
        <w:rPr>
          <w:szCs w:val="24"/>
        </w:rPr>
        <w:t>p</w:t>
      </w:r>
      <w:r w:rsidR="00EA186A">
        <w:rPr>
          <w:szCs w:val="24"/>
        </w:rPr>
        <w:t>osed</w:t>
      </w:r>
      <w:r w:rsidR="005440F9">
        <w:rPr>
          <w:szCs w:val="24"/>
        </w:rPr>
        <w:t xml:space="preserve"> methodology that had been discussed at the inception meeting with </w:t>
      </w:r>
      <w:proofErr w:type="spellStart"/>
      <w:r w:rsidR="005440F9">
        <w:rPr>
          <w:szCs w:val="24"/>
        </w:rPr>
        <w:t>NatCen</w:t>
      </w:r>
      <w:proofErr w:type="spellEnd"/>
      <w:r w:rsidR="005440F9">
        <w:rPr>
          <w:szCs w:val="24"/>
        </w:rPr>
        <w:t xml:space="preserve"> and IER.</w:t>
      </w:r>
      <w:r w:rsidR="00932915">
        <w:rPr>
          <w:szCs w:val="24"/>
        </w:rPr>
        <w:t xml:space="preserve"> (See </w:t>
      </w:r>
      <w:r w:rsidR="00663AC2">
        <w:rPr>
          <w:szCs w:val="24"/>
        </w:rPr>
        <w:t xml:space="preserve">Annex B </w:t>
      </w:r>
      <w:r w:rsidR="00932915">
        <w:rPr>
          <w:szCs w:val="24"/>
        </w:rPr>
        <w:t>for full details).</w:t>
      </w:r>
    </w:p>
    <w:p w:rsidR="005440F9" w:rsidRDefault="005440F9" w:rsidP="007C59CA">
      <w:pPr>
        <w:rPr>
          <w:szCs w:val="24"/>
        </w:rPr>
      </w:pPr>
    </w:p>
    <w:p w:rsidR="005440F9" w:rsidRDefault="003430E5" w:rsidP="007C59CA">
      <w:pPr>
        <w:rPr>
          <w:szCs w:val="24"/>
        </w:rPr>
      </w:pPr>
      <w:r>
        <w:rPr>
          <w:szCs w:val="24"/>
        </w:rPr>
        <w:t>Questions and Comments about using other sources:</w:t>
      </w:r>
    </w:p>
    <w:p w:rsidR="005440F9" w:rsidRDefault="005440F9" w:rsidP="007C59CA">
      <w:pPr>
        <w:rPr>
          <w:szCs w:val="24"/>
        </w:rPr>
      </w:pPr>
    </w:p>
    <w:p w:rsidR="005440F9" w:rsidRPr="00262CAB" w:rsidRDefault="005440F9" w:rsidP="005440F9">
      <w:pPr>
        <w:pStyle w:val="ListParagraph"/>
        <w:numPr>
          <w:ilvl w:val="0"/>
          <w:numId w:val="8"/>
        </w:numPr>
        <w:rPr>
          <w:szCs w:val="24"/>
        </w:rPr>
      </w:pPr>
      <w:r>
        <w:rPr>
          <w:szCs w:val="24"/>
        </w:rPr>
        <w:t xml:space="preserve">DSS: </w:t>
      </w:r>
      <w:r w:rsidR="00AE18ED" w:rsidRPr="00262CAB">
        <w:rPr>
          <w:szCs w:val="24"/>
        </w:rPr>
        <w:t>Gatsby Foundation h</w:t>
      </w:r>
      <w:r w:rsidR="00C71DA6" w:rsidRPr="00262CAB">
        <w:rPr>
          <w:szCs w:val="24"/>
        </w:rPr>
        <w:t xml:space="preserve">ave been talking to employment agencies about using their data for </w:t>
      </w:r>
      <w:r w:rsidR="00AE18ED" w:rsidRPr="00262CAB">
        <w:rPr>
          <w:szCs w:val="24"/>
        </w:rPr>
        <w:t>careers and would</w:t>
      </w:r>
      <w:r w:rsidR="00C71DA6" w:rsidRPr="00262CAB">
        <w:rPr>
          <w:szCs w:val="24"/>
        </w:rPr>
        <w:t xml:space="preserve"> s</w:t>
      </w:r>
      <w:r w:rsidR="00605AB8" w:rsidRPr="00262CAB">
        <w:rPr>
          <w:szCs w:val="24"/>
        </w:rPr>
        <w:t xml:space="preserve">uggest speaking to employment agencies such </w:t>
      </w:r>
      <w:r w:rsidR="00436C94" w:rsidRPr="00262CAB">
        <w:rPr>
          <w:szCs w:val="24"/>
        </w:rPr>
        <w:t xml:space="preserve">as </w:t>
      </w:r>
      <w:r w:rsidR="00605AB8" w:rsidRPr="00262CAB">
        <w:rPr>
          <w:szCs w:val="24"/>
        </w:rPr>
        <w:t xml:space="preserve">Reed </w:t>
      </w:r>
      <w:r w:rsidR="00436C94" w:rsidRPr="00262CAB">
        <w:rPr>
          <w:szCs w:val="24"/>
        </w:rPr>
        <w:t xml:space="preserve">Employment Services </w:t>
      </w:r>
      <w:r w:rsidR="00605AB8" w:rsidRPr="00262CAB">
        <w:rPr>
          <w:szCs w:val="24"/>
        </w:rPr>
        <w:t>who have difficulty using SOC.</w:t>
      </w:r>
      <w:r w:rsidR="00436C94" w:rsidRPr="00262CAB">
        <w:rPr>
          <w:szCs w:val="24"/>
        </w:rPr>
        <w:t xml:space="preserve"> </w:t>
      </w:r>
      <w:r w:rsidR="008F36F4" w:rsidRPr="00262CAB">
        <w:rPr>
          <w:szCs w:val="24"/>
        </w:rPr>
        <w:t>NESTA have done some work with Burning Glass data, using machine coding. It might be useful to look at the coding they are using when thinking about how job titles fit together.</w:t>
      </w:r>
    </w:p>
    <w:p w:rsidR="00AE18ED" w:rsidRPr="00AE18ED" w:rsidRDefault="00AE18ED" w:rsidP="00AE18ED">
      <w:pPr>
        <w:ind w:left="360"/>
        <w:rPr>
          <w:szCs w:val="24"/>
        </w:rPr>
      </w:pPr>
    </w:p>
    <w:p w:rsidR="00605AB8" w:rsidRDefault="00EA186A" w:rsidP="00635F67">
      <w:pPr>
        <w:ind w:left="1440"/>
        <w:rPr>
          <w:szCs w:val="24"/>
        </w:rPr>
      </w:pPr>
      <w:r>
        <w:rPr>
          <w:szCs w:val="24"/>
        </w:rPr>
        <w:t xml:space="preserve">We are </w:t>
      </w:r>
      <w:r w:rsidR="00605AB8">
        <w:rPr>
          <w:szCs w:val="24"/>
        </w:rPr>
        <w:t>speak</w:t>
      </w:r>
      <w:r>
        <w:rPr>
          <w:szCs w:val="24"/>
        </w:rPr>
        <w:t>ing</w:t>
      </w:r>
      <w:r w:rsidR="00605AB8">
        <w:rPr>
          <w:szCs w:val="24"/>
        </w:rPr>
        <w:t xml:space="preserve"> </w:t>
      </w:r>
      <w:r w:rsidR="008F36F4">
        <w:rPr>
          <w:szCs w:val="24"/>
        </w:rPr>
        <w:t>to the Big Data team within ONS as they are working on a web scraping project.</w:t>
      </w:r>
      <w:r w:rsidR="00B14C94">
        <w:rPr>
          <w:szCs w:val="24"/>
        </w:rPr>
        <w:t xml:space="preserve"> T</w:t>
      </w:r>
      <w:r w:rsidR="000326E8">
        <w:rPr>
          <w:szCs w:val="24"/>
        </w:rPr>
        <w:t xml:space="preserve">hey are also part of the </w:t>
      </w:r>
      <w:proofErr w:type="spellStart"/>
      <w:r w:rsidR="000326E8">
        <w:rPr>
          <w:szCs w:val="24"/>
        </w:rPr>
        <w:t>ESSnet</w:t>
      </w:r>
      <w:proofErr w:type="spellEnd"/>
      <w:r w:rsidR="00B14C94">
        <w:rPr>
          <w:szCs w:val="24"/>
        </w:rPr>
        <w:t xml:space="preserve"> Project </w:t>
      </w:r>
      <w:r w:rsidR="00635F67">
        <w:rPr>
          <w:szCs w:val="24"/>
        </w:rPr>
        <w:t>and</w:t>
      </w:r>
      <w:r w:rsidR="00B14C94">
        <w:rPr>
          <w:szCs w:val="24"/>
        </w:rPr>
        <w:t xml:space="preserve"> are also looking at web scraping internationally and Burning Glass has previously come up. </w:t>
      </w:r>
    </w:p>
    <w:p w:rsidR="00AE18ED" w:rsidRDefault="00AE18ED" w:rsidP="00D27A5B">
      <w:pPr>
        <w:ind w:left="720"/>
        <w:rPr>
          <w:szCs w:val="24"/>
        </w:rPr>
      </w:pPr>
    </w:p>
    <w:p w:rsidR="00605AB8" w:rsidRDefault="00605AB8" w:rsidP="00605AB8">
      <w:pPr>
        <w:pStyle w:val="ListParagraph"/>
        <w:numPr>
          <w:ilvl w:val="0"/>
          <w:numId w:val="8"/>
        </w:numPr>
        <w:rPr>
          <w:szCs w:val="24"/>
        </w:rPr>
      </w:pPr>
      <w:r w:rsidRPr="00134CF7">
        <w:rPr>
          <w:szCs w:val="24"/>
        </w:rPr>
        <w:t xml:space="preserve">CB: </w:t>
      </w:r>
      <w:r w:rsidRPr="00262CAB">
        <w:rPr>
          <w:szCs w:val="24"/>
        </w:rPr>
        <w:t>Suggest looking at the Employer Skills Survey</w:t>
      </w:r>
      <w:r w:rsidR="008F36F4" w:rsidRPr="00262CAB">
        <w:rPr>
          <w:szCs w:val="24"/>
        </w:rPr>
        <w:t xml:space="preserve"> as it link</w:t>
      </w:r>
      <w:r w:rsidR="00975E4A" w:rsidRPr="00262CAB">
        <w:rPr>
          <w:szCs w:val="24"/>
        </w:rPr>
        <w:t>s</w:t>
      </w:r>
      <w:r w:rsidR="008F36F4" w:rsidRPr="00262CAB">
        <w:rPr>
          <w:szCs w:val="24"/>
        </w:rPr>
        <w:t xml:space="preserve"> employment data with skills data</w:t>
      </w:r>
      <w:r w:rsidR="008F36F4">
        <w:rPr>
          <w:szCs w:val="24"/>
        </w:rPr>
        <w:t>.</w:t>
      </w:r>
    </w:p>
    <w:p w:rsidR="00AE18ED" w:rsidRPr="00AE18ED" w:rsidRDefault="00AE18ED" w:rsidP="00AE18ED">
      <w:pPr>
        <w:ind w:left="360"/>
        <w:rPr>
          <w:szCs w:val="24"/>
        </w:rPr>
      </w:pPr>
    </w:p>
    <w:p w:rsidR="00AE18ED" w:rsidRPr="00635F67" w:rsidRDefault="00605AB8" w:rsidP="00AE18ED">
      <w:pPr>
        <w:pStyle w:val="ListParagraph"/>
        <w:numPr>
          <w:ilvl w:val="0"/>
          <w:numId w:val="8"/>
        </w:numPr>
        <w:rPr>
          <w:szCs w:val="24"/>
        </w:rPr>
      </w:pPr>
      <w:r w:rsidRPr="00635F67">
        <w:rPr>
          <w:szCs w:val="24"/>
        </w:rPr>
        <w:t>PH:</w:t>
      </w:r>
      <w:r w:rsidR="00B14C94" w:rsidRPr="00635F67">
        <w:rPr>
          <w:szCs w:val="24"/>
        </w:rPr>
        <w:t xml:space="preserve"> The Tech Partnership use</w:t>
      </w:r>
      <w:r w:rsidR="00D27A5B" w:rsidRPr="00635F67">
        <w:rPr>
          <w:szCs w:val="24"/>
        </w:rPr>
        <w:t>s</w:t>
      </w:r>
      <w:r w:rsidRPr="00635F67">
        <w:rPr>
          <w:szCs w:val="24"/>
        </w:rPr>
        <w:t xml:space="preserve"> IC Job</w:t>
      </w:r>
      <w:r w:rsidR="00B14C94" w:rsidRPr="00635F67">
        <w:rPr>
          <w:szCs w:val="24"/>
        </w:rPr>
        <w:t>s</w:t>
      </w:r>
      <w:r w:rsidRPr="00635F67">
        <w:rPr>
          <w:szCs w:val="24"/>
        </w:rPr>
        <w:t xml:space="preserve"> Watch </w:t>
      </w:r>
      <w:r w:rsidR="00B14C94" w:rsidRPr="00635F67">
        <w:rPr>
          <w:szCs w:val="24"/>
        </w:rPr>
        <w:t xml:space="preserve">who </w:t>
      </w:r>
      <w:r w:rsidRPr="00635F67">
        <w:rPr>
          <w:szCs w:val="24"/>
        </w:rPr>
        <w:t xml:space="preserve">use direct feeds from companies, </w:t>
      </w:r>
      <w:r w:rsidR="00B14C94" w:rsidRPr="00635F67">
        <w:rPr>
          <w:szCs w:val="24"/>
        </w:rPr>
        <w:t xml:space="preserve">picking up 160,000 jobs per quarter, </w:t>
      </w:r>
      <w:r w:rsidRPr="00635F67">
        <w:rPr>
          <w:szCs w:val="24"/>
        </w:rPr>
        <w:t>but have difficulty as</w:t>
      </w:r>
      <w:r w:rsidR="00975E4A" w:rsidRPr="00635F67">
        <w:rPr>
          <w:szCs w:val="24"/>
        </w:rPr>
        <w:t>signing approximately 50% to a job title within SOC</w:t>
      </w:r>
      <w:r w:rsidR="00B14C94" w:rsidRPr="00635F67">
        <w:rPr>
          <w:szCs w:val="24"/>
        </w:rPr>
        <w:t>. Need to be wary of web</w:t>
      </w:r>
      <w:r w:rsidRPr="00635F67">
        <w:rPr>
          <w:szCs w:val="24"/>
        </w:rPr>
        <w:t xml:space="preserve"> scraping </w:t>
      </w:r>
      <w:r w:rsidR="00B14C94" w:rsidRPr="00635F67">
        <w:rPr>
          <w:szCs w:val="24"/>
        </w:rPr>
        <w:t xml:space="preserve">jobs </w:t>
      </w:r>
      <w:r w:rsidRPr="00635F67">
        <w:rPr>
          <w:szCs w:val="24"/>
        </w:rPr>
        <w:t>as there could be issues with quality of data.</w:t>
      </w:r>
    </w:p>
    <w:p w:rsidR="00AE18ED" w:rsidRPr="00AE18ED" w:rsidRDefault="00AE18ED" w:rsidP="00AE18ED">
      <w:pPr>
        <w:ind w:left="360"/>
        <w:rPr>
          <w:szCs w:val="24"/>
        </w:rPr>
      </w:pPr>
    </w:p>
    <w:p w:rsidR="00B14C94" w:rsidRDefault="00AE18ED" w:rsidP="00635F67">
      <w:pPr>
        <w:ind w:left="1440"/>
        <w:rPr>
          <w:szCs w:val="24"/>
        </w:rPr>
      </w:pPr>
      <w:r>
        <w:rPr>
          <w:szCs w:val="24"/>
        </w:rPr>
        <w:t xml:space="preserve">Quality of data </w:t>
      </w:r>
      <w:r w:rsidR="00B14C94">
        <w:rPr>
          <w:szCs w:val="24"/>
        </w:rPr>
        <w:t xml:space="preserve">is one of the issues </w:t>
      </w:r>
      <w:r w:rsidR="00D27A5B">
        <w:rPr>
          <w:szCs w:val="24"/>
        </w:rPr>
        <w:t>that will b</w:t>
      </w:r>
      <w:r>
        <w:rPr>
          <w:szCs w:val="24"/>
        </w:rPr>
        <w:t>e looked at when considering web scraping.</w:t>
      </w:r>
    </w:p>
    <w:p w:rsidR="00AE18ED" w:rsidRPr="00B14C94" w:rsidRDefault="00AE18ED" w:rsidP="00B14C94">
      <w:pPr>
        <w:ind w:left="720"/>
        <w:rPr>
          <w:szCs w:val="24"/>
        </w:rPr>
      </w:pPr>
    </w:p>
    <w:p w:rsidR="00966354" w:rsidRPr="00966354" w:rsidRDefault="00966354" w:rsidP="00966354">
      <w:pPr>
        <w:ind w:left="360"/>
        <w:rPr>
          <w:szCs w:val="24"/>
        </w:rPr>
      </w:pPr>
    </w:p>
    <w:p w:rsidR="00605AB8" w:rsidRDefault="00605AB8" w:rsidP="00605AB8">
      <w:pPr>
        <w:pStyle w:val="ListParagraph"/>
        <w:numPr>
          <w:ilvl w:val="0"/>
          <w:numId w:val="8"/>
        </w:numPr>
        <w:rPr>
          <w:szCs w:val="24"/>
        </w:rPr>
      </w:pPr>
      <w:r>
        <w:rPr>
          <w:szCs w:val="24"/>
        </w:rPr>
        <w:lastRenderedPageBreak/>
        <w:t xml:space="preserve">CB: </w:t>
      </w:r>
      <w:r w:rsidR="00AE18ED">
        <w:rPr>
          <w:szCs w:val="24"/>
        </w:rPr>
        <w:t>There are i</w:t>
      </w:r>
      <w:r w:rsidR="00975E4A">
        <w:rPr>
          <w:szCs w:val="24"/>
        </w:rPr>
        <w:t>ssues with labour marke</w:t>
      </w:r>
      <w:r w:rsidR="00AE18ED">
        <w:rPr>
          <w:szCs w:val="24"/>
        </w:rPr>
        <w:t>t information in this country around</w:t>
      </w:r>
      <w:r w:rsidR="00975E4A">
        <w:rPr>
          <w:szCs w:val="24"/>
        </w:rPr>
        <w:t xml:space="preserve"> the lack of detail under </w:t>
      </w:r>
      <w:r w:rsidR="00D27A5B">
        <w:rPr>
          <w:szCs w:val="24"/>
        </w:rPr>
        <w:t>job titles and level</w:t>
      </w:r>
      <w:r w:rsidR="00AE18ED">
        <w:rPr>
          <w:szCs w:val="24"/>
        </w:rPr>
        <w:t xml:space="preserve"> of</w:t>
      </w:r>
      <w:r w:rsidR="00D27A5B">
        <w:rPr>
          <w:szCs w:val="24"/>
        </w:rPr>
        <w:t xml:space="preserve"> </w:t>
      </w:r>
      <w:r w:rsidR="00C2521A">
        <w:rPr>
          <w:szCs w:val="24"/>
        </w:rPr>
        <w:t>education. Mapping SOC to O*N</w:t>
      </w:r>
      <w:r w:rsidR="00975E4A">
        <w:rPr>
          <w:szCs w:val="24"/>
        </w:rPr>
        <w:t>et would highlight areas where job titles aren’t detailed enough?</w:t>
      </w:r>
    </w:p>
    <w:p w:rsidR="00AE18ED" w:rsidRPr="00AE18ED" w:rsidRDefault="00AE18ED" w:rsidP="00AE18ED">
      <w:pPr>
        <w:ind w:left="360"/>
        <w:rPr>
          <w:szCs w:val="24"/>
        </w:rPr>
      </w:pPr>
    </w:p>
    <w:p w:rsidR="00605AB8" w:rsidRDefault="00AE18ED" w:rsidP="00C2521A">
      <w:pPr>
        <w:ind w:left="1440"/>
        <w:rPr>
          <w:szCs w:val="24"/>
        </w:rPr>
      </w:pPr>
      <w:r>
        <w:rPr>
          <w:szCs w:val="24"/>
        </w:rPr>
        <w:t xml:space="preserve">CHU </w:t>
      </w:r>
      <w:r w:rsidR="00605AB8">
        <w:rPr>
          <w:szCs w:val="24"/>
        </w:rPr>
        <w:t xml:space="preserve">at ONS </w:t>
      </w:r>
      <w:proofErr w:type="gramStart"/>
      <w:r w:rsidR="00605AB8">
        <w:rPr>
          <w:szCs w:val="24"/>
        </w:rPr>
        <w:t>are</w:t>
      </w:r>
      <w:proofErr w:type="gramEnd"/>
      <w:r w:rsidR="00605AB8">
        <w:rPr>
          <w:szCs w:val="24"/>
        </w:rPr>
        <w:t xml:space="preserve"> current</w:t>
      </w:r>
      <w:r w:rsidR="00C2521A">
        <w:rPr>
          <w:szCs w:val="24"/>
        </w:rPr>
        <w:t>ly working on mapping SOC to the US SOC</w:t>
      </w:r>
      <w:r w:rsidR="00605AB8">
        <w:rPr>
          <w:szCs w:val="24"/>
        </w:rPr>
        <w:t>, it is almost ready and</w:t>
      </w:r>
      <w:r w:rsidR="00975E4A">
        <w:rPr>
          <w:szCs w:val="24"/>
        </w:rPr>
        <w:t xml:space="preserve"> it is anticipate</w:t>
      </w:r>
      <w:r w:rsidR="004E6A06">
        <w:rPr>
          <w:szCs w:val="24"/>
        </w:rPr>
        <w:t>d</w:t>
      </w:r>
      <w:r>
        <w:rPr>
          <w:szCs w:val="24"/>
        </w:rPr>
        <w:t xml:space="preserve"> that this will</w:t>
      </w:r>
      <w:r w:rsidR="00975E4A">
        <w:rPr>
          <w:szCs w:val="24"/>
        </w:rPr>
        <w:t xml:space="preserve"> be published</w:t>
      </w:r>
      <w:r w:rsidR="00A858AE">
        <w:rPr>
          <w:szCs w:val="24"/>
        </w:rPr>
        <w:t>.</w:t>
      </w:r>
    </w:p>
    <w:p w:rsidR="00AE18ED" w:rsidRDefault="00AE18ED" w:rsidP="00605AB8">
      <w:pPr>
        <w:ind w:left="720"/>
        <w:rPr>
          <w:szCs w:val="24"/>
        </w:rPr>
      </w:pPr>
    </w:p>
    <w:p w:rsidR="00605AB8" w:rsidRDefault="00605AB8" w:rsidP="004E6A06">
      <w:pPr>
        <w:pStyle w:val="ListParagraph"/>
        <w:numPr>
          <w:ilvl w:val="0"/>
          <w:numId w:val="8"/>
        </w:numPr>
        <w:rPr>
          <w:szCs w:val="24"/>
        </w:rPr>
      </w:pPr>
      <w:r w:rsidRPr="004E6A06">
        <w:rPr>
          <w:szCs w:val="24"/>
        </w:rPr>
        <w:t>VH: Raised concerns over the Scottish Census data being shared.</w:t>
      </w:r>
    </w:p>
    <w:p w:rsidR="00C2521A" w:rsidRPr="00C2521A" w:rsidRDefault="00C2521A" w:rsidP="00C2521A">
      <w:pPr>
        <w:ind w:left="360"/>
        <w:rPr>
          <w:szCs w:val="24"/>
        </w:rPr>
      </w:pPr>
    </w:p>
    <w:p w:rsidR="00605AB8" w:rsidRDefault="004E6A06" w:rsidP="00C2521A">
      <w:pPr>
        <w:ind w:left="1440"/>
        <w:rPr>
          <w:szCs w:val="24"/>
        </w:rPr>
      </w:pPr>
      <w:r>
        <w:rPr>
          <w:szCs w:val="24"/>
        </w:rPr>
        <w:t>A 1% subsample of Scottish Census data</w:t>
      </w:r>
      <w:r w:rsidR="00D27A5B">
        <w:rPr>
          <w:szCs w:val="24"/>
        </w:rPr>
        <w:t xml:space="preserve"> currently held by </w:t>
      </w:r>
      <w:r w:rsidR="00AE18ED">
        <w:rPr>
          <w:szCs w:val="24"/>
        </w:rPr>
        <w:t xml:space="preserve">CHU and </w:t>
      </w:r>
      <w:r w:rsidR="00D27A5B">
        <w:rPr>
          <w:szCs w:val="24"/>
        </w:rPr>
        <w:t>is</w:t>
      </w:r>
      <w:r w:rsidR="00B21D99">
        <w:rPr>
          <w:szCs w:val="24"/>
        </w:rPr>
        <w:t xml:space="preserve"> only used internally </w:t>
      </w:r>
      <w:r>
        <w:rPr>
          <w:szCs w:val="24"/>
        </w:rPr>
        <w:t xml:space="preserve">by </w:t>
      </w:r>
      <w:r w:rsidR="00C2521A">
        <w:rPr>
          <w:szCs w:val="24"/>
        </w:rPr>
        <w:t>us</w:t>
      </w:r>
      <w:r>
        <w:rPr>
          <w:szCs w:val="24"/>
        </w:rPr>
        <w:t xml:space="preserve"> for research </w:t>
      </w:r>
      <w:r w:rsidR="00C2521A">
        <w:rPr>
          <w:szCs w:val="24"/>
        </w:rPr>
        <w:t xml:space="preserve">purposes </w:t>
      </w:r>
      <w:r>
        <w:rPr>
          <w:szCs w:val="24"/>
        </w:rPr>
        <w:t xml:space="preserve">through a data access agreement. </w:t>
      </w:r>
      <w:r w:rsidR="00B21D99">
        <w:rPr>
          <w:szCs w:val="24"/>
        </w:rPr>
        <w:t xml:space="preserve">MM has </w:t>
      </w:r>
      <w:r w:rsidR="00C2521A">
        <w:rPr>
          <w:szCs w:val="24"/>
        </w:rPr>
        <w:t xml:space="preserve">contacted NRS for </w:t>
      </w:r>
      <w:r w:rsidR="00B21D99">
        <w:rPr>
          <w:szCs w:val="24"/>
        </w:rPr>
        <w:t xml:space="preserve">permission for </w:t>
      </w:r>
      <w:proofErr w:type="spellStart"/>
      <w:r w:rsidR="00B21D99">
        <w:rPr>
          <w:szCs w:val="24"/>
        </w:rPr>
        <w:t>NatCen</w:t>
      </w:r>
      <w:proofErr w:type="spellEnd"/>
      <w:r>
        <w:rPr>
          <w:szCs w:val="24"/>
        </w:rPr>
        <w:t xml:space="preserve"> and IER </w:t>
      </w:r>
      <w:r w:rsidR="00B21D99">
        <w:rPr>
          <w:szCs w:val="24"/>
        </w:rPr>
        <w:t>to have access to the data but to date has not had a response.</w:t>
      </w:r>
    </w:p>
    <w:p w:rsidR="00AE18ED" w:rsidRPr="00605AB8" w:rsidRDefault="00AE18ED" w:rsidP="00605AB8">
      <w:pPr>
        <w:ind w:left="720"/>
        <w:rPr>
          <w:szCs w:val="24"/>
        </w:rPr>
      </w:pPr>
    </w:p>
    <w:p w:rsidR="00605AB8" w:rsidRDefault="008F36F4" w:rsidP="00605AB8">
      <w:pPr>
        <w:pStyle w:val="ListParagraph"/>
        <w:numPr>
          <w:ilvl w:val="0"/>
          <w:numId w:val="8"/>
        </w:numPr>
        <w:rPr>
          <w:szCs w:val="24"/>
        </w:rPr>
      </w:pPr>
      <w:r>
        <w:rPr>
          <w:szCs w:val="24"/>
        </w:rPr>
        <w:t>PH: Is the Gold Coding based on li</w:t>
      </w:r>
      <w:r w:rsidR="00A71B36">
        <w:rPr>
          <w:szCs w:val="24"/>
        </w:rPr>
        <w:t>ne descriptors given by responde</w:t>
      </w:r>
      <w:r>
        <w:rPr>
          <w:szCs w:val="24"/>
        </w:rPr>
        <w:t>nts?</w:t>
      </w:r>
    </w:p>
    <w:p w:rsidR="00AE18ED" w:rsidRPr="00AE18ED" w:rsidRDefault="00AE18ED" w:rsidP="00AE18ED">
      <w:pPr>
        <w:ind w:left="360"/>
        <w:rPr>
          <w:szCs w:val="24"/>
        </w:rPr>
      </w:pPr>
    </w:p>
    <w:p w:rsidR="00605AB8" w:rsidRDefault="00B14C94" w:rsidP="00C2521A">
      <w:pPr>
        <w:ind w:left="1440"/>
        <w:rPr>
          <w:szCs w:val="24"/>
        </w:rPr>
      </w:pPr>
      <w:r>
        <w:rPr>
          <w:szCs w:val="24"/>
        </w:rPr>
        <w:t>J</w:t>
      </w:r>
      <w:r w:rsidR="00605AB8">
        <w:rPr>
          <w:szCs w:val="24"/>
        </w:rPr>
        <w:t xml:space="preserve">ob title, job description, </w:t>
      </w:r>
      <w:r>
        <w:rPr>
          <w:szCs w:val="24"/>
        </w:rPr>
        <w:t xml:space="preserve">industry, </w:t>
      </w:r>
      <w:r w:rsidR="00605AB8">
        <w:rPr>
          <w:szCs w:val="24"/>
        </w:rPr>
        <w:t xml:space="preserve">qualifications etc are </w:t>
      </w:r>
      <w:r>
        <w:rPr>
          <w:szCs w:val="24"/>
        </w:rPr>
        <w:t>all considered before assigning</w:t>
      </w:r>
      <w:r w:rsidR="00605AB8">
        <w:rPr>
          <w:szCs w:val="24"/>
        </w:rPr>
        <w:t xml:space="preserve"> the appropriate SOC2010 code.</w:t>
      </w:r>
    </w:p>
    <w:p w:rsidR="003430E5" w:rsidRDefault="003430E5" w:rsidP="00605AB8">
      <w:pPr>
        <w:ind w:left="720"/>
        <w:rPr>
          <w:szCs w:val="24"/>
        </w:rPr>
      </w:pPr>
    </w:p>
    <w:p w:rsidR="003430E5" w:rsidRDefault="0099743D" w:rsidP="003430E5">
      <w:pPr>
        <w:rPr>
          <w:b/>
          <w:szCs w:val="24"/>
        </w:rPr>
      </w:pPr>
      <w:proofErr w:type="gramStart"/>
      <w:r>
        <w:rPr>
          <w:b/>
          <w:szCs w:val="24"/>
        </w:rPr>
        <w:t>ACTION 3</w:t>
      </w:r>
      <w:r w:rsidR="003430E5">
        <w:rPr>
          <w:b/>
          <w:szCs w:val="24"/>
        </w:rPr>
        <w:t xml:space="preserve"> – Michaela Morris to send Venetia Haynes a copy of </w:t>
      </w:r>
      <w:r w:rsidR="00C2521A">
        <w:rPr>
          <w:b/>
          <w:szCs w:val="24"/>
        </w:rPr>
        <w:t>the email regarding data access.</w:t>
      </w:r>
      <w:proofErr w:type="gramEnd"/>
    </w:p>
    <w:p w:rsidR="003430E5" w:rsidRDefault="003430E5" w:rsidP="003430E5">
      <w:pPr>
        <w:rPr>
          <w:b/>
          <w:szCs w:val="24"/>
        </w:rPr>
      </w:pPr>
    </w:p>
    <w:p w:rsidR="003430E5" w:rsidRDefault="003430E5" w:rsidP="003430E5">
      <w:pPr>
        <w:rPr>
          <w:szCs w:val="24"/>
        </w:rPr>
      </w:pPr>
      <w:r>
        <w:rPr>
          <w:szCs w:val="24"/>
        </w:rPr>
        <w:t xml:space="preserve">Questions/Comments on the </w:t>
      </w:r>
      <w:r w:rsidR="00C2521A">
        <w:rPr>
          <w:szCs w:val="24"/>
        </w:rPr>
        <w:t xml:space="preserve">planned </w:t>
      </w:r>
      <w:r>
        <w:rPr>
          <w:szCs w:val="24"/>
        </w:rPr>
        <w:t>methodology:</w:t>
      </w:r>
    </w:p>
    <w:p w:rsidR="003430E5" w:rsidRDefault="003430E5" w:rsidP="003430E5">
      <w:pPr>
        <w:rPr>
          <w:szCs w:val="24"/>
        </w:rPr>
      </w:pPr>
    </w:p>
    <w:p w:rsidR="003430E5" w:rsidRDefault="00C2521A" w:rsidP="003430E5">
      <w:pPr>
        <w:pStyle w:val="ListParagraph"/>
        <w:numPr>
          <w:ilvl w:val="0"/>
          <w:numId w:val="8"/>
        </w:numPr>
        <w:rPr>
          <w:szCs w:val="24"/>
        </w:rPr>
      </w:pPr>
      <w:r>
        <w:rPr>
          <w:szCs w:val="24"/>
        </w:rPr>
        <w:t>PH: Is pl</w:t>
      </w:r>
      <w:r w:rsidR="00704D9A">
        <w:rPr>
          <w:szCs w:val="24"/>
        </w:rPr>
        <w:t xml:space="preserve">eased </w:t>
      </w:r>
      <w:r>
        <w:rPr>
          <w:szCs w:val="24"/>
        </w:rPr>
        <w:t xml:space="preserve">that </w:t>
      </w:r>
      <w:r w:rsidR="00704D9A">
        <w:rPr>
          <w:szCs w:val="24"/>
        </w:rPr>
        <w:t>we are trying to align with ISCO08, particularly in rega</w:t>
      </w:r>
      <w:r w:rsidR="00882A7C">
        <w:rPr>
          <w:szCs w:val="24"/>
        </w:rPr>
        <w:t>rd to jobs within th</w:t>
      </w:r>
      <w:r w:rsidR="00D9096E">
        <w:rPr>
          <w:szCs w:val="24"/>
        </w:rPr>
        <w:t>e IT sector, of which ISCO08 have</w:t>
      </w:r>
      <w:r w:rsidR="00882A7C">
        <w:rPr>
          <w:szCs w:val="24"/>
        </w:rPr>
        <w:t xml:space="preserve"> many more in their classification</w:t>
      </w:r>
      <w:r w:rsidR="00D9096E">
        <w:rPr>
          <w:szCs w:val="24"/>
        </w:rPr>
        <w:t xml:space="preserve"> and it is</w:t>
      </w:r>
      <w:r w:rsidR="00882A7C">
        <w:rPr>
          <w:szCs w:val="24"/>
        </w:rPr>
        <w:t xml:space="preserve"> an area we are f</w:t>
      </w:r>
      <w:r w:rsidR="00D9096E">
        <w:rPr>
          <w:szCs w:val="24"/>
        </w:rPr>
        <w:t>alling behind on. I</w:t>
      </w:r>
      <w:r w:rsidR="00A9104D">
        <w:rPr>
          <w:szCs w:val="24"/>
        </w:rPr>
        <w:t>t is i</w:t>
      </w:r>
      <w:r w:rsidR="00704D9A">
        <w:rPr>
          <w:szCs w:val="24"/>
        </w:rPr>
        <w:t>mportant that we involve stakeholde</w:t>
      </w:r>
      <w:r w:rsidR="00A9104D">
        <w:rPr>
          <w:szCs w:val="24"/>
        </w:rPr>
        <w:t xml:space="preserve">rs as much as we did last time. </w:t>
      </w:r>
      <w:r w:rsidR="004F3996">
        <w:rPr>
          <w:szCs w:val="24"/>
        </w:rPr>
        <w:t xml:space="preserve"> </w:t>
      </w:r>
      <w:r w:rsidR="00D9096E">
        <w:rPr>
          <w:szCs w:val="24"/>
        </w:rPr>
        <w:t xml:space="preserve">Care needs to be taken </w:t>
      </w:r>
      <w:r w:rsidR="004F3996">
        <w:rPr>
          <w:szCs w:val="24"/>
        </w:rPr>
        <w:t>not to ge</w:t>
      </w:r>
      <w:r w:rsidR="00882A7C">
        <w:rPr>
          <w:szCs w:val="24"/>
        </w:rPr>
        <w:t>t b</w:t>
      </w:r>
      <w:r w:rsidR="00A9104D">
        <w:rPr>
          <w:szCs w:val="24"/>
        </w:rPr>
        <w:t xml:space="preserve">ogged </w:t>
      </w:r>
      <w:r w:rsidR="005108C4">
        <w:rPr>
          <w:szCs w:val="24"/>
        </w:rPr>
        <w:t>down implementing the 10,000 criteria</w:t>
      </w:r>
      <w:r w:rsidR="004C3103" w:rsidRPr="004C3103">
        <w:rPr>
          <w:szCs w:val="24"/>
          <w:vertAlign w:val="superscript"/>
        </w:rPr>
        <w:t>1</w:t>
      </w:r>
      <w:r w:rsidR="005108C4">
        <w:rPr>
          <w:szCs w:val="24"/>
        </w:rPr>
        <w:t xml:space="preserve"> in order</w:t>
      </w:r>
      <w:r w:rsidR="00EA186A">
        <w:rPr>
          <w:szCs w:val="24"/>
        </w:rPr>
        <w:t xml:space="preserve"> to</w:t>
      </w:r>
      <w:r w:rsidR="005108C4">
        <w:rPr>
          <w:szCs w:val="24"/>
        </w:rPr>
        <w:t xml:space="preserve"> create a new unit group. W</w:t>
      </w:r>
      <w:r w:rsidR="00A9104D">
        <w:rPr>
          <w:szCs w:val="24"/>
        </w:rPr>
        <w:t>hilst it can be used by ONS and other organisations to go into much greater detail we</w:t>
      </w:r>
      <w:r w:rsidR="00882A7C">
        <w:rPr>
          <w:szCs w:val="24"/>
        </w:rPr>
        <w:t xml:space="preserve"> need to give </w:t>
      </w:r>
      <w:r w:rsidR="00A9104D">
        <w:rPr>
          <w:szCs w:val="24"/>
        </w:rPr>
        <w:t xml:space="preserve">people a framework they can use to assign jobs to different </w:t>
      </w:r>
      <w:r w:rsidR="00A858AE">
        <w:rPr>
          <w:szCs w:val="24"/>
        </w:rPr>
        <w:t>categories</w:t>
      </w:r>
      <w:r w:rsidR="00A9104D">
        <w:rPr>
          <w:szCs w:val="24"/>
        </w:rPr>
        <w:t>.</w:t>
      </w:r>
    </w:p>
    <w:p w:rsidR="00D9096E" w:rsidRPr="00D9096E" w:rsidRDefault="00D9096E" w:rsidP="00D9096E">
      <w:pPr>
        <w:ind w:left="360"/>
        <w:rPr>
          <w:szCs w:val="24"/>
        </w:rPr>
      </w:pPr>
    </w:p>
    <w:p w:rsidR="00882A7C" w:rsidRDefault="00882A7C" w:rsidP="00C2521A">
      <w:pPr>
        <w:ind w:left="1440"/>
        <w:rPr>
          <w:szCs w:val="24"/>
        </w:rPr>
      </w:pPr>
      <w:r>
        <w:rPr>
          <w:szCs w:val="24"/>
        </w:rPr>
        <w:t xml:space="preserve">We will be adopting a similar approach as last </w:t>
      </w:r>
      <w:r w:rsidR="00A858AE">
        <w:rPr>
          <w:szCs w:val="24"/>
        </w:rPr>
        <w:t>time;</w:t>
      </w:r>
      <w:r>
        <w:rPr>
          <w:szCs w:val="24"/>
        </w:rPr>
        <w:t xml:space="preserve"> </w:t>
      </w:r>
      <w:r w:rsidR="00A9104D">
        <w:rPr>
          <w:szCs w:val="24"/>
        </w:rPr>
        <w:t>we need to ensure the index is reflective of the data we hold. Bo</w:t>
      </w:r>
      <w:r>
        <w:rPr>
          <w:szCs w:val="24"/>
        </w:rPr>
        <w:t>th PH and CB are both stakeholders and steering group members so will be involved in stakeholder engagement.</w:t>
      </w:r>
    </w:p>
    <w:p w:rsidR="00C47164" w:rsidRPr="00882A7C" w:rsidRDefault="00C47164" w:rsidP="00882A7C">
      <w:pPr>
        <w:ind w:left="720"/>
        <w:rPr>
          <w:szCs w:val="24"/>
        </w:rPr>
      </w:pPr>
    </w:p>
    <w:p w:rsidR="00C47164" w:rsidRPr="00262CAB" w:rsidRDefault="00E97E12" w:rsidP="004C3103">
      <w:pPr>
        <w:pStyle w:val="ListParagraph"/>
        <w:numPr>
          <w:ilvl w:val="0"/>
          <w:numId w:val="8"/>
        </w:numPr>
        <w:rPr>
          <w:szCs w:val="24"/>
        </w:rPr>
      </w:pPr>
      <w:r w:rsidRPr="004C3103">
        <w:rPr>
          <w:szCs w:val="24"/>
        </w:rPr>
        <w:t xml:space="preserve">DSS: </w:t>
      </w:r>
      <w:r w:rsidRPr="00262CAB">
        <w:rPr>
          <w:szCs w:val="24"/>
        </w:rPr>
        <w:t>Supports PH last comment, it has been an issue in some of the work that</w:t>
      </w:r>
      <w:r w:rsidR="00C47164" w:rsidRPr="00262CAB">
        <w:rPr>
          <w:szCs w:val="24"/>
        </w:rPr>
        <w:t xml:space="preserve"> The</w:t>
      </w:r>
      <w:r w:rsidRPr="00262CAB">
        <w:rPr>
          <w:szCs w:val="24"/>
        </w:rPr>
        <w:t xml:space="preserve"> Gatsby Foundation has done where a lot of e</w:t>
      </w:r>
      <w:r w:rsidR="00A9104D" w:rsidRPr="00262CAB">
        <w:rPr>
          <w:szCs w:val="24"/>
        </w:rPr>
        <w:t>mployers do n</w:t>
      </w:r>
      <w:r w:rsidRPr="00262CAB">
        <w:rPr>
          <w:szCs w:val="24"/>
        </w:rPr>
        <w:t xml:space="preserve">ot recognise SOC codes and do not </w:t>
      </w:r>
      <w:r w:rsidR="007F6E01" w:rsidRPr="00262CAB">
        <w:rPr>
          <w:szCs w:val="24"/>
        </w:rPr>
        <w:t>understand what they are</w:t>
      </w:r>
      <w:r w:rsidRPr="00262CAB">
        <w:rPr>
          <w:szCs w:val="24"/>
        </w:rPr>
        <w:t>,</w:t>
      </w:r>
      <w:r w:rsidR="00A9104D" w:rsidRPr="00262CAB">
        <w:rPr>
          <w:szCs w:val="24"/>
        </w:rPr>
        <w:t xml:space="preserve"> </w:t>
      </w:r>
      <w:r w:rsidR="00C47164" w:rsidRPr="00262CAB">
        <w:rPr>
          <w:szCs w:val="24"/>
        </w:rPr>
        <w:t>which has resulted in them using an</w:t>
      </w:r>
      <w:r w:rsidR="00A9104D" w:rsidRPr="00262CAB">
        <w:rPr>
          <w:szCs w:val="24"/>
        </w:rPr>
        <w:t xml:space="preserve"> alternative list of occupatio</w:t>
      </w:r>
      <w:r w:rsidRPr="00262CAB">
        <w:rPr>
          <w:szCs w:val="24"/>
        </w:rPr>
        <w:t xml:space="preserve">ns as described by apprenticeships. It is </w:t>
      </w:r>
      <w:r w:rsidR="00A9104D" w:rsidRPr="00262CAB">
        <w:rPr>
          <w:szCs w:val="24"/>
        </w:rPr>
        <w:t>importan</w:t>
      </w:r>
      <w:r w:rsidRPr="00262CAB">
        <w:rPr>
          <w:szCs w:val="24"/>
        </w:rPr>
        <w:t xml:space="preserve">t to think about engagement with employers who are not </w:t>
      </w:r>
      <w:r w:rsidR="00A858AE" w:rsidRPr="00262CAB">
        <w:rPr>
          <w:szCs w:val="24"/>
        </w:rPr>
        <w:t>firsthand</w:t>
      </w:r>
      <w:r w:rsidRPr="00262CAB">
        <w:rPr>
          <w:szCs w:val="24"/>
        </w:rPr>
        <w:t xml:space="preserve"> users of SOC</w:t>
      </w:r>
      <w:r w:rsidR="00E84F0E" w:rsidRPr="00262CAB">
        <w:rPr>
          <w:szCs w:val="24"/>
        </w:rPr>
        <w:t>, as it is important they can recognise their employees within the SOC inde</w:t>
      </w:r>
      <w:r w:rsidR="00C47164" w:rsidRPr="00262CAB">
        <w:rPr>
          <w:szCs w:val="24"/>
        </w:rPr>
        <w:t>x.</w:t>
      </w:r>
    </w:p>
    <w:p w:rsidR="004C3103" w:rsidRDefault="004C3103" w:rsidP="004C3103">
      <w:pPr>
        <w:pStyle w:val="ListParagraph"/>
        <w:rPr>
          <w:szCs w:val="24"/>
        </w:rPr>
      </w:pPr>
    </w:p>
    <w:p w:rsidR="004C3103" w:rsidRPr="0099743D" w:rsidRDefault="0099743D" w:rsidP="004C3103">
      <w:pPr>
        <w:pStyle w:val="ListParagraph"/>
        <w:rPr>
          <w:sz w:val="20"/>
          <w:szCs w:val="20"/>
        </w:rPr>
      </w:pPr>
      <w:r w:rsidRPr="0099743D">
        <w:rPr>
          <w:sz w:val="20"/>
          <w:szCs w:val="20"/>
          <w:vertAlign w:val="superscript"/>
        </w:rPr>
        <w:t>1</w:t>
      </w:r>
      <w:r>
        <w:rPr>
          <w:sz w:val="20"/>
          <w:szCs w:val="20"/>
        </w:rPr>
        <w:t xml:space="preserve"> </w:t>
      </w:r>
      <w:r w:rsidR="004C3103" w:rsidRPr="0099743D">
        <w:rPr>
          <w:sz w:val="20"/>
          <w:szCs w:val="20"/>
        </w:rPr>
        <w:t>10,000 criteria is the minimum requirement for relat</w:t>
      </w:r>
      <w:r w:rsidRPr="0099743D">
        <w:rPr>
          <w:sz w:val="20"/>
          <w:szCs w:val="20"/>
        </w:rPr>
        <w:t>ed job titles in the 2011 Census</w:t>
      </w:r>
      <w:r w:rsidR="004C3103" w:rsidRPr="0099743D">
        <w:rPr>
          <w:sz w:val="20"/>
          <w:szCs w:val="20"/>
        </w:rPr>
        <w:t xml:space="preserve"> data, for the creation of </w:t>
      </w:r>
      <w:r w:rsidRPr="0099743D">
        <w:rPr>
          <w:sz w:val="20"/>
          <w:szCs w:val="20"/>
        </w:rPr>
        <w:t xml:space="preserve">a new unit group and the maintenance of </w:t>
      </w:r>
      <w:r w:rsidR="004C3103" w:rsidRPr="0099743D">
        <w:rPr>
          <w:sz w:val="20"/>
          <w:szCs w:val="20"/>
        </w:rPr>
        <w:t>an existing unit group.</w:t>
      </w:r>
    </w:p>
    <w:p w:rsidR="004C3103" w:rsidRPr="00055F70" w:rsidRDefault="004F3996" w:rsidP="004C3103">
      <w:pPr>
        <w:pStyle w:val="ListParagraph"/>
        <w:numPr>
          <w:ilvl w:val="0"/>
          <w:numId w:val="8"/>
        </w:numPr>
        <w:rPr>
          <w:szCs w:val="24"/>
        </w:rPr>
      </w:pPr>
      <w:r w:rsidRPr="00055F70">
        <w:rPr>
          <w:szCs w:val="24"/>
        </w:rPr>
        <w:lastRenderedPageBreak/>
        <w:t xml:space="preserve">DSS: </w:t>
      </w:r>
      <w:r w:rsidR="007F6E01" w:rsidRPr="00055F70">
        <w:rPr>
          <w:szCs w:val="24"/>
        </w:rPr>
        <w:t>In regard to the qualification issues, t</w:t>
      </w:r>
      <w:r w:rsidRPr="00055F70">
        <w:rPr>
          <w:szCs w:val="24"/>
        </w:rPr>
        <w:t xml:space="preserve">here </w:t>
      </w:r>
      <w:r w:rsidR="007F6E01" w:rsidRPr="00055F70">
        <w:rPr>
          <w:szCs w:val="24"/>
        </w:rPr>
        <w:t>is a fair amount of graduate substitution in the workpla</w:t>
      </w:r>
      <w:r w:rsidR="00EA186A" w:rsidRPr="00055F70">
        <w:rPr>
          <w:szCs w:val="24"/>
        </w:rPr>
        <w:t xml:space="preserve">ce for example if you </w:t>
      </w:r>
      <w:proofErr w:type="spellStart"/>
      <w:r w:rsidR="00EA186A" w:rsidRPr="00055F70">
        <w:rPr>
          <w:szCs w:val="24"/>
        </w:rPr>
        <w:t>look</w:t>
      </w:r>
      <w:proofErr w:type="gramStart"/>
      <w:r w:rsidR="00EA186A" w:rsidRPr="00055F70">
        <w:rPr>
          <w:szCs w:val="24"/>
        </w:rPr>
        <w:t>,</w:t>
      </w:r>
      <w:r w:rsidR="00A858AE" w:rsidRPr="00055F70">
        <w:rPr>
          <w:szCs w:val="24"/>
        </w:rPr>
        <w:t>barista</w:t>
      </w:r>
      <w:proofErr w:type="spellEnd"/>
      <w:proofErr w:type="gramEnd"/>
      <w:r w:rsidR="004F6CEB" w:rsidRPr="00055F70">
        <w:rPr>
          <w:szCs w:val="24"/>
        </w:rPr>
        <w:t xml:space="preserve"> comes up as a graduate occupation.</w:t>
      </w:r>
    </w:p>
    <w:p w:rsidR="004C3103" w:rsidRPr="004C3103" w:rsidRDefault="004C3103" w:rsidP="004C3103">
      <w:pPr>
        <w:ind w:left="360"/>
        <w:rPr>
          <w:szCs w:val="24"/>
        </w:rPr>
      </w:pPr>
    </w:p>
    <w:p w:rsidR="004F3996" w:rsidRPr="003430E5" w:rsidRDefault="004F3996" w:rsidP="003430E5">
      <w:pPr>
        <w:pStyle w:val="ListParagraph"/>
        <w:numPr>
          <w:ilvl w:val="0"/>
          <w:numId w:val="8"/>
        </w:numPr>
        <w:rPr>
          <w:szCs w:val="24"/>
        </w:rPr>
      </w:pPr>
      <w:r>
        <w:rPr>
          <w:szCs w:val="24"/>
        </w:rPr>
        <w:t xml:space="preserve">CB: </w:t>
      </w:r>
      <w:r w:rsidR="007837CB">
        <w:rPr>
          <w:szCs w:val="24"/>
        </w:rPr>
        <w:t>There are some areas where gr</w:t>
      </w:r>
      <w:r>
        <w:rPr>
          <w:szCs w:val="24"/>
        </w:rPr>
        <w:t>aduates are going into non graduate jobs</w:t>
      </w:r>
      <w:r w:rsidR="00C47164">
        <w:rPr>
          <w:szCs w:val="24"/>
        </w:rPr>
        <w:t>,</w:t>
      </w:r>
      <w:r w:rsidR="007837CB">
        <w:rPr>
          <w:szCs w:val="24"/>
        </w:rPr>
        <w:t xml:space="preserve"> </w:t>
      </w:r>
      <w:r w:rsidR="00EA186A">
        <w:rPr>
          <w:szCs w:val="24"/>
        </w:rPr>
        <w:t xml:space="preserve">however </w:t>
      </w:r>
      <w:r w:rsidR="007837CB">
        <w:rPr>
          <w:szCs w:val="24"/>
        </w:rPr>
        <w:t>with the experience of the people involved in the revision</w:t>
      </w:r>
      <w:r w:rsidR="00C47164">
        <w:rPr>
          <w:szCs w:val="24"/>
        </w:rPr>
        <w:t xml:space="preserve"> and the research carried out</w:t>
      </w:r>
      <w:r w:rsidR="00EA186A">
        <w:rPr>
          <w:szCs w:val="24"/>
        </w:rPr>
        <w:t xml:space="preserve"> this will not be an issue as we will be able to identify the occupations where this happens.</w:t>
      </w:r>
    </w:p>
    <w:p w:rsidR="00605AB8" w:rsidRPr="00605AB8" w:rsidRDefault="00605AB8" w:rsidP="00605AB8">
      <w:pPr>
        <w:ind w:left="720"/>
        <w:rPr>
          <w:szCs w:val="24"/>
        </w:rPr>
      </w:pPr>
    </w:p>
    <w:p w:rsidR="00486365" w:rsidRDefault="00133000" w:rsidP="00133000">
      <w:pPr>
        <w:pStyle w:val="ListParagraph"/>
        <w:numPr>
          <w:ilvl w:val="0"/>
          <w:numId w:val="18"/>
        </w:numPr>
        <w:rPr>
          <w:b/>
          <w:szCs w:val="24"/>
        </w:rPr>
      </w:pPr>
      <w:r>
        <w:rPr>
          <w:b/>
          <w:szCs w:val="24"/>
        </w:rPr>
        <w:t>Presentation on s</w:t>
      </w:r>
      <w:r w:rsidR="0098731B">
        <w:rPr>
          <w:b/>
          <w:szCs w:val="24"/>
        </w:rPr>
        <w:t>takeholder identification and engagement – Michaela Morris</w:t>
      </w:r>
    </w:p>
    <w:p w:rsidR="0098731B" w:rsidRDefault="0098731B" w:rsidP="0098731B">
      <w:pPr>
        <w:rPr>
          <w:b/>
          <w:szCs w:val="24"/>
        </w:rPr>
      </w:pPr>
    </w:p>
    <w:p w:rsidR="0098731B" w:rsidRDefault="00D204ED" w:rsidP="0098731B">
      <w:pPr>
        <w:rPr>
          <w:szCs w:val="24"/>
        </w:rPr>
      </w:pPr>
      <w:r>
        <w:rPr>
          <w:szCs w:val="24"/>
        </w:rPr>
        <w:t>MM</w:t>
      </w:r>
      <w:r w:rsidR="004F3996">
        <w:rPr>
          <w:szCs w:val="24"/>
        </w:rPr>
        <w:t xml:space="preserve"> </w:t>
      </w:r>
      <w:r w:rsidR="0098731B">
        <w:rPr>
          <w:szCs w:val="24"/>
        </w:rPr>
        <w:t xml:space="preserve">explained the approach that </w:t>
      </w:r>
      <w:r w:rsidR="00C2521A">
        <w:rPr>
          <w:szCs w:val="24"/>
        </w:rPr>
        <w:t>CHU</w:t>
      </w:r>
      <w:r w:rsidR="0098731B">
        <w:rPr>
          <w:szCs w:val="24"/>
        </w:rPr>
        <w:t xml:space="preserve"> </w:t>
      </w:r>
      <w:r w:rsidR="008D53F3">
        <w:rPr>
          <w:szCs w:val="24"/>
        </w:rPr>
        <w:t>took to</w:t>
      </w:r>
      <w:r w:rsidR="0098731B">
        <w:rPr>
          <w:szCs w:val="24"/>
        </w:rPr>
        <w:t xml:space="preserve"> identify and include stakeholders in the revision process.</w:t>
      </w:r>
      <w:r w:rsidR="00BA2578">
        <w:rPr>
          <w:szCs w:val="24"/>
        </w:rPr>
        <w:t xml:space="preserve"> (See </w:t>
      </w:r>
      <w:r w:rsidR="00663AC2">
        <w:rPr>
          <w:szCs w:val="24"/>
        </w:rPr>
        <w:t xml:space="preserve">Annex B </w:t>
      </w:r>
      <w:r w:rsidR="00BA2578">
        <w:rPr>
          <w:szCs w:val="24"/>
        </w:rPr>
        <w:t>for full details).</w:t>
      </w:r>
    </w:p>
    <w:p w:rsidR="0098731B" w:rsidRDefault="0098731B" w:rsidP="0098731B">
      <w:pPr>
        <w:rPr>
          <w:szCs w:val="24"/>
        </w:rPr>
      </w:pPr>
    </w:p>
    <w:p w:rsidR="0098731B" w:rsidRDefault="004F3996" w:rsidP="0098731B">
      <w:pPr>
        <w:rPr>
          <w:szCs w:val="24"/>
        </w:rPr>
      </w:pPr>
      <w:r>
        <w:rPr>
          <w:szCs w:val="24"/>
        </w:rPr>
        <w:t>Suggestions for other stak</w:t>
      </w:r>
      <w:r w:rsidR="00CF48C9">
        <w:rPr>
          <w:szCs w:val="24"/>
        </w:rPr>
        <w:t>eholders:</w:t>
      </w:r>
    </w:p>
    <w:p w:rsidR="0098731B" w:rsidRDefault="0098731B" w:rsidP="0098731B">
      <w:pPr>
        <w:rPr>
          <w:szCs w:val="24"/>
        </w:rPr>
      </w:pPr>
    </w:p>
    <w:p w:rsidR="00BE0204" w:rsidRPr="00CF48C9" w:rsidRDefault="0098731B" w:rsidP="00BE0204">
      <w:pPr>
        <w:pStyle w:val="ListParagraph"/>
        <w:numPr>
          <w:ilvl w:val="0"/>
          <w:numId w:val="8"/>
        </w:numPr>
        <w:rPr>
          <w:szCs w:val="24"/>
        </w:rPr>
      </w:pPr>
      <w:r w:rsidRPr="00CF48C9">
        <w:rPr>
          <w:szCs w:val="24"/>
        </w:rPr>
        <w:t xml:space="preserve">The group asked for an </w:t>
      </w:r>
      <w:proofErr w:type="spellStart"/>
      <w:r w:rsidRPr="00CF48C9">
        <w:rPr>
          <w:szCs w:val="24"/>
        </w:rPr>
        <w:t>annonymised</w:t>
      </w:r>
      <w:proofErr w:type="spellEnd"/>
      <w:r w:rsidRPr="00CF48C9">
        <w:rPr>
          <w:szCs w:val="24"/>
        </w:rPr>
        <w:t xml:space="preserve"> list of stakeholders to be circulated for them to review and suggest other possible stakeholders.</w:t>
      </w:r>
    </w:p>
    <w:p w:rsidR="00BE0204" w:rsidRPr="00BE0204" w:rsidRDefault="00BE0204" w:rsidP="00BE0204">
      <w:pPr>
        <w:rPr>
          <w:szCs w:val="24"/>
        </w:rPr>
      </w:pPr>
    </w:p>
    <w:p w:rsidR="0098731B" w:rsidRDefault="0099743D" w:rsidP="0098731B">
      <w:pPr>
        <w:rPr>
          <w:b/>
          <w:szCs w:val="24"/>
        </w:rPr>
      </w:pPr>
      <w:proofErr w:type="gramStart"/>
      <w:r>
        <w:rPr>
          <w:b/>
          <w:szCs w:val="24"/>
        </w:rPr>
        <w:t>ACTION 4</w:t>
      </w:r>
      <w:r w:rsidR="0098731B">
        <w:rPr>
          <w:b/>
          <w:szCs w:val="24"/>
        </w:rPr>
        <w:t xml:space="preserve"> – Michaela Morris to provide list of current stakeholders to be circulated with minutes of the meeting.</w:t>
      </w:r>
      <w:proofErr w:type="gramEnd"/>
    </w:p>
    <w:p w:rsidR="0098731B" w:rsidRDefault="0098731B" w:rsidP="0098731B">
      <w:pPr>
        <w:rPr>
          <w:b/>
          <w:szCs w:val="24"/>
        </w:rPr>
      </w:pPr>
    </w:p>
    <w:p w:rsidR="0098731B" w:rsidRDefault="0099743D" w:rsidP="0098731B">
      <w:pPr>
        <w:rPr>
          <w:b/>
          <w:szCs w:val="24"/>
        </w:rPr>
      </w:pPr>
      <w:proofErr w:type="gramStart"/>
      <w:r>
        <w:rPr>
          <w:b/>
          <w:szCs w:val="24"/>
        </w:rPr>
        <w:t>ACTION 5</w:t>
      </w:r>
      <w:r w:rsidR="0098731B">
        <w:rPr>
          <w:b/>
          <w:szCs w:val="24"/>
        </w:rPr>
        <w:t xml:space="preserve"> – All SRSG members to consider </w:t>
      </w:r>
      <w:r w:rsidR="007853A9">
        <w:rPr>
          <w:b/>
          <w:szCs w:val="24"/>
        </w:rPr>
        <w:t>other possible stakeholders and let Michaela Morris</w:t>
      </w:r>
      <w:r w:rsidR="00502D11">
        <w:rPr>
          <w:b/>
          <w:szCs w:val="24"/>
        </w:rPr>
        <w:t xml:space="preserve"> </w:t>
      </w:r>
      <w:r w:rsidR="007853A9">
        <w:rPr>
          <w:b/>
          <w:szCs w:val="24"/>
        </w:rPr>
        <w:t>know.</w:t>
      </w:r>
      <w:proofErr w:type="gramEnd"/>
    </w:p>
    <w:p w:rsidR="00CF48C9" w:rsidRDefault="00CF48C9" w:rsidP="0098731B">
      <w:pPr>
        <w:rPr>
          <w:b/>
          <w:szCs w:val="24"/>
        </w:rPr>
      </w:pPr>
    </w:p>
    <w:p w:rsidR="00CF48C9" w:rsidRPr="00CF48C9" w:rsidRDefault="00CF48C9" w:rsidP="00CF48C9">
      <w:pPr>
        <w:ind w:left="360"/>
        <w:rPr>
          <w:szCs w:val="24"/>
        </w:rPr>
      </w:pPr>
      <w:r w:rsidRPr="00CF48C9">
        <w:rPr>
          <w:szCs w:val="24"/>
        </w:rPr>
        <w:t xml:space="preserve">Engagement questions/comments: </w:t>
      </w:r>
    </w:p>
    <w:p w:rsidR="00CF48C9" w:rsidRPr="00CF48C9" w:rsidRDefault="00CF48C9" w:rsidP="00CF48C9">
      <w:pPr>
        <w:ind w:left="360"/>
        <w:rPr>
          <w:szCs w:val="24"/>
        </w:rPr>
      </w:pPr>
    </w:p>
    <w:p w:rsidR="00CF48C9" w:rsidRDefault="00CF48C9" w:rsidP="00CF48C9">
      <w:pPr>
        <w:pStyle w:val="ListParagraph"/>
        <w:numPr>
          <w:ilvl w:val="0"/>
          <w:numId w:val="8"/>
        </w:numPr>
        <w:rPr>
          <w:szCs w:val="24"/>
        </w:rPr>
      </w:pPr>
      <w:r>
        <w:rPr>
          <w:szCs w:val="24"/>
        </w:rPr>
        <w:t>DSS: There is no list of professional organisations a</w:t>
      </w:r>
      <w:r w:rsidR="00895A22">
        <w:rPr>
          <w:szCs w:val="24"/>
        </w:rPr>
        <w:t>vailable but he has a list of professional bodies by SOC from some work done within</w:t>
      </w:r>
      <w:r w:rsidR="00C47164">
        <w:rPr>
          <w:szCs w:val="24"/>
        </w:rPr>
        <w:t xml:space="preserve"> The</w:t>
      </w:r>
      <w:r w:rsidR="00895A22">
        <w:rPr>
          <w:szCs w:val="24"/>
        </w:rPr>
        <w:t xml:space="preserve"> Gatsby Foundation</w:t>
      </w:r>
      <w:r>
        <w:rPr>
          <w:szCs w:val="24"/>
        </w:rPr>
        <w:t xml:space="preserve"> which he can provide</w:t>
      </w:r>
      <w:r w:rsidR="00DF06D6">
        <w:rPr>
          <w:szCs w:val="24"/>
        </w:rPr>
        <w:t>.</w:t>
      </w:r>
    </w:p>
    <w:p w:rsidR="00C47164" w:rsidRPr="00C47164" w:rsidRDefault="00C47164" w:rsidP="00C47164">
      <w:pPr>
        <w:ind w:left="360"/>
        <w:rPr>
          <w:szCs w:val="24"/>
        </w:rPr>
      </w:pPr>
    </w:p>
    <w:p w:rsidR="00C47164" w:rsidRPr="00C47164" w:rsidRDefault="00727B68" w:rsidP="00C47164">
      <w:pPr>
        <w:pStyle w:val="ListParagraph"/>
        <w:numPr>
          <w:ilvl w:val="0"/>
          <w:numId w:val="8"/>
        </w:numPr>
        <w:rPr>
          <w:szCs w:val="24"/>
        </w:rPr>
      </w:pPr>
      <w:r w:rsidRPr="00C47164">
        <w:rPr>
          <w:szCs w:val="24"/>
        </w:rPr>
        <w:t xml:space="preserve">CB: </w:t>
      </w:r>
      <w:r w:rsidR="00C47164" w:rsidRPr="00C47164">
        <w:rPr>
          <w:szCs w:val="24"/>
        </w:rPr>
        <w:t>There are a</w:t>
      </w:r>
      <w:r w:rsidRPr="00C47164">
        <w:rPr>
          <w:szCs w:val="24"/>
        </w:rPr>
        <w:t>lways going to be issues when engaging with industry stakeholders, as there is conflict between industry and occupation.</w:t>
      </w:r>
    </w:p>
    <w:p w:rsidR="00C47164" w:rsidRPr="00C47164" w:rsidRDefault="00C47164" w:rsidP="00C47164">
      <w:pPr>
        <w:ind w:left="360"/>
        <w:rPr>
          <w:szCs w:val="24"/>
        </w:rPr>
      </w:pPr>
    </w:p>
    <w:p w:rsidR="00CF48C9" w:rsidRDefault="009A5E5B" w:rsidP="00CF48C9">
      <w:pPr>
        <w:pStyle w:val="ListParagraph"/>
        <w:numPr>
          <w:ilvl w:val="0"/>
          <w:numId w:val="8"/>
        </w:numPr>
        <w:rPr>
          <w:szCs w:val="24"/>
        </w:rPr>
      </w:pPr>
      <w:r>
        <w:rPr>
          <w:szCs w:val="24"/>
        </w:rPr>
        <w:t>DSS: It would be useful to have a framework that isn’t necessary for the production of statistics</w:t>
      </w:r>
      <w:r w:rsidR="002D2E19">
        <w:rPr>
          <w:szCs w:val="24"/>
        </w:rPr>
        <w:t xml:space="preserve">. </w:t>
      </w:r>
      <w:r>
        <w:rPr>
          <w:szCs w:val="24"/>
        </w:rPr>
        <w:t xml:space="preserve">Gatsby has just recently undertaken some work with the Sector Skill Council on </w:t>
      </w:r>
      <w:r w:rsidR="0070581C">
        <w:rPr>
          <w:szCs w:val="24"/>
        </w:rPr>
        <w:t xml:space="preserve">occupation matching for </w:t>
      </w:r>
      <w:r>
        <w:rPr>
          <w:szCs w:val="24"/>
        </w:rPr>
        <w:t>engineering</w:t>
      </w:r>
      <w:r w:rsidR="0070581C">
        <w:rPr>
          <w:szCs w:val="24"/>
        </w:rPr>
        <w:t>, where the same job title could have been used as there is n</w:t>
      </w:r>
      <w:r w:rsidR="00137426">
        <w:rPr>
          <w:szCs w:val="24"/>
        </w:rPr>
        <w:t>ot enough granularity in SOC, and t</w:t>
      </w:r>
      <w:r w:rsidR="0070581C">
        <w:rPr>
          <w:szCs w:val="24"/>
        </w:rPr>
        <w:t xml:space="preserve">hey are not able to produce their own framework independently. </w:t>
      </w:r>
      <w:r w:rsidR="00C86302">
        <w:rPr>
          <w:szCs w:val="24"/>
        </w:rPr>
        <w:t>Having a more granular framework would help to understand educational requirements and to help people move between industries.</w:t>
      </w:r>
    </w:p>
    <w:p w:rsidR="00C86302" w:rsidRPr="00C86302" w:rsidRDefault="00C86302" w:rsidP="00C86302">
      <w:pPr>
        <w:pStyle w:val="ListParagraph"/>
        <w:rPr>
          <w:szCs w:val="24"/>
        </w:rPr>
      </w:pPr>
    </w:p>
    <w:p w:rsidR="00C86302" w:rsidRDefault="00C86302" w:rsidP="00CF48C9">
      <w:pPr>
        <w:pStyle w:val="ListParagraph"/>
        <w:numPr>
          <w:ilvl w:val="0"/>
          <w:numId w:val="8"/>
        </w:numPr>
        <w:rPr>
          <w:szCs w:val="24"/>
        </w:rPr>
      </w:pPr>
      <w:r>
        <w:rPr>
          <w:szCs w:val="24"/>
        </w:rPr>
        <w:t>CB: An</w:t>
      </w:r>
      <w:r w:rsidR="00137426">
        <w:rPr>
          <w:szCs w:val="24"/>
        </w:rPr>
        <w:t>d</w:t>
      </w:r>
      <w:r>
        <w:rPr>
          <w:szCs w:val="24"/>
        </w:rPr>
        <w:t xml:space="preserve"> for conversion to those </w:t>
      </w:r>
      <w:r w:rsidR="00137426">
        <w:rPr>
          <w:szCs w:val="24"/>
        </w:rPr>
        <w:t>industries.</w:t>
      </w:r>
    </w:p>
    <w:p w:rsidR="00C47164" w:rsidRPr="00C47164" w:rsidRDefault="00C47164" w:rsidP="00C47164">
      <w:pPr>
        <w:pStyle w:val="ListParagraph"/>
        <w:rPr>
          <w:szCs w:val="24"/>
        </w:rPr>
      </w:pPr>
    </w:p>
    <w:p w:rsidR="00966354" w:rsidRPr="00B05D84" w:rsidRDefault="00CF48C9" w:rsidP="00966354">
      <w:pPr>
        <w:pStyle w:val="ListParagraph"/>
        <w:numPr>
          <w:ilvl w:val="0"/>
          <w:numId w:val="8"/>
        </w:numPr>
        <w:rPr>
          <w:szCs w:val="24"/>
        </w:rPr>
      </w:pPr>
      <w:r w:rsidRPr="00B05D84">
        <w:rPr>
          <w:szCs w:val="24"/>
        </w:rPr>
        <w:t xml:space="preserve">PB: </w:t>
      </w:r>
      <w:r w:rsidR="00387BFF" w:rsidRPr="00B05D84">
        <w:rPr>
          <w:szCs w:val="24"/>
        </w:rPr>
        <w:t>Our current stakeholders are users or people who have an interest in SOC, w</w:t>
      </w:r>
      <w:r w:rsidRPr="00B05D84">
        <w:rPr>
          <w:szCs w:val="24"/>
        </w:rPr>
        <w:t xml:space="preserve">e could be missing users who </w:t>
      </w:r>
      <w:r w:rsidR="00387BFF" w:rsidRPr="00B05D84">
        <w:rPr>
          <w:szCs w:val="24"/>
        </w:rPr>
        <w:t xml:space="preserve">could be using SOC </w:t>
      </w:r>
      <w:r w:rsidRPr="00B05D84">
        <w:rPr>
          <w:szCs w:val="24"/>
        </w:rPr>
        <w:t>but do</w:t>
      </w:r>
      <w:r w:rsidR="00387BFF" w:rsidRPr="00B05D84">
        <w:rPr>
          <w:szCs w:val="24"/>
        </w:rPr>
        <w:t xml:space="preserve"> </w:t>
      </w:r>
      <w:r w:rsidRPr="00B05D84">
        <w:rPr>
          <w:szCs w:val="24"/>
        </w:rPr>
        <w:t>n</w:t>
      </w:r>
      <w:r w:rsidR="00387BFF" w:rsidRPr="00B05D84">
        <w:rPr>
          <w:szCs w:val="24"/>
        </w:rPr>
        <w:t>o</w:t>
      </w:r>
      <w:r w:rsidRPr="00B05D84">
        <w:rPr>
          <w:szCs w:val="24"/>
        </w:rPr>
        <w:t>t currently use</w:t>
      </w:r>
      <w:r w:rsidR="00387BFF" w:rsidRPr="00B05D84">
        <w:rPr>
          <w:szCs w:val="24"/>
        </w:rPr>
        <w:t xml:space="preserve"> it and w</w:t>
      </w:r>
      <w:r w:rsidR="00727B68" w:rsidRPr="00B05D84">
        <w:rPr>
          <w:szCs w:val="24"/>
        </w:rPr>
        <w:t>e</w:t>
      </w:r>
      <w:r w:rsidRPr="00B05D84">
        <w:rPr>
          <w:szCs w:val="24"/>
        </w:rPr>
        <w:t xml:space="preserve"> need to think about how we reach them.</w:t>
      </w:r>
    </w:p>
    <w:p w:rsidR="00966354" w:rsidRPr="00966354" w:rsidRDefault="00966354" w:rsidP="00966354">
      <w:pPr>
        <w:ind w:left="360"/>
        <w:rPr>
          <w:szCs w:val="24"/>
        </w:rPr>
      </w:pPr>
    </w:p>
    <w:p w:rsidR="00C47164" w:rsidRPr="00C47164" w:rsidRDefault="00C47164" w:rsidP="00C47164">
      <w:pPr>
        <w:pStyle w:val="ListParagraph"/>
        <w:rPr>
          <w:szCs w:val="24"/>
        </w:rPr>
      </w:pPr>
    </w:p>
    <w:p w:rsidR="00CF48C9" w:rsidRDefault="00CF48C9" w:rsidP="00C47164">
      <w:pPr>
        <w:pStyle w:val="ListParagraph"/>
        <w:numPr>
          <w:ilvl w:val="0"/>
          <w:numId w:val="8"/>
        </w:numPr>
        <w:rPr>
          <w:szCs w:val="24"/>
        </w:rPr>
      </w:pPr>
      <w:r w:rsidRPr="00C47164">
        <w:rPr>
          <w:szCs w:val="24"/>
        </w:rPr>
        <w:lastRenderedPageBreak/>
        <w:t>PH:</w:t>
      </w:r>
      <w:r w:rsidR="00387BFF" w:rsidRPr="00C47164">
        <w:rPr>
          <w:szCs w:val="24"/>
        </w:rPr>
        <w:t xml:space="preserve"> Whilst the SOC lookup is useful, w</w:t>
      </w:r>
      <w:r w:rsidR="00727B68" w:rsidRPr="00C47164">
        <w:rPr>
          <w:szCs w:val="24"/>
        </w:rPr>
        <w:t>e need to t</w:t>
      </w:r>
      <w:r w:rsidR="001801A1" w:rsidRPr="00C47164">
        <w:rPr>
          <w:szCs w:val="24"/>
        </w:rPr>
        <w:t>hink about the f</w:t>
      </w:r>
      <w:r w:rsidRPr="00C47164">
        <w:rPr>
          <w:szCs w:val="24"/>
        </w:rPr>
        <w:t>rame</w:t>
      </w:r>
      <w:r w:rsidR="00727B68" w:rsidRPr="00C47164">
        <w:rPr>
          <w:szCs w:val="24"/>
        </w:rPr>
        <w:t>work, to</w:t>
      </w:r>
      <w:r w:rsidRPr="00C47164">
        <w:rPr>
          <w:szCs w:val="24"/>
        </w:rPr>
        <w:t xml:space="preserve"> allow for better use and flexibility</w:t>
      </w:r>
      <w:r w:rsidR="00C47164" w:rsidRPr="00C47164">
        <w:rPr>
          <w:szCs w:val="24"/>
        </w:rPr>
        <w:t xml:space="preserve"> when assigning codes. T</w:t>
      </w:r>
      <w:r w:rsidR="00387BFF" w:rsidRPr="00C47164">
        <w:rPr>
          <w:szCs w:val="24"/>
        </w:rPr>
        <w:t>here needs to be a sufficient number of groups so users can easily assign a job t</w:t>
      </w:r>
      <w:r w:rsidR="007A7956" w:rsidRPr="00C47164">
        <w:rPr>
          <w:szCs w:val="24"/>
        </w:rPr>
        <w:t xml:space="preserve">o a SOC code, perhaps an additional </w:t>
      </w:r>
      <w:r w:rsidR="008D53F3" w:rsidRPr="00C47164">
        <w:rPr>
          <w:szCs w:val="24"/>
        </w:rPr>
        <w:t>hierarchy</w:t>
      </w:r>
      <w:r w:rsidR="00387BFF" w:rsidRPr="00C47164">
        <w:rPr>
          <w:szCs w:val="24"/>
        </w:rPr>
        <w:t xml:space="preserve"> such as HESA use?</w:t>
      </w:r>
    </w:p>
    <w:p w:rsidR="00C47164" w:rsidRPr="00C47164" w:rsidRDefault="00C47164" w:rsidP="00C47164">
      <w:pPr>
        <w:pStyle w:val="ListParagraph"/>
        <w:rPr>
          <w:szCs w:val="24"/>
        </w:rPr>
      </w:pPr>
    </w:p>
    <w:p w:rsidR="00CF48C9" w:rsidRDefault="00CF48C9" w:rsidP="00CF48C9">
      <w:pPr>
        <w:pStyle w:val="ListParagraph"/>
        <w:numPr>
          <w:ilvl w:val="0"/>
          <w:numId w:val="8"/>
        </w:numPr>
        <w:rPr>
          <w:szCs w:val="24"/>
        </w:rPr>
      </w:pPr>
      <w:r>
        <w:rPr>
          <w:szCs w:val="24"/>
        </w:rPr>
        <w:t xml:space="preserve">PB: </w:t>
      </w:r>
      <w:r w:rsidR="00C47164">
        <w:rPr>
          <w:szCs w:val="24"/>
        </w:rPr>
        <w:t xml:space="preserve">It is important </w:t>
      </w:r>
      <w:r w:rsidR="00387BFF">
        <w:rPr>
          <w:szCs w:val="24"/>
        </w:rPr>
        <w:t xml:space="preserve">to get the balance right, </w:t>
      </w:r>
      <w:r w:rsidR="00C47164">
        <w:rPr>
          <w:szCs w:val="24"/>
        </w:rPr>
        <w:t>it is</w:t>
      </w:r>
      <w:r w:rsidR="00A439D3">
        <w:rPr>
          <w:szCs w:val="24"/>
        </w:rPr>
        <w:t xml:space="preserve"> no</w:t>
      </w:r>
      <w:r w:rsidR="00C47164">
        <w:rPr>
          <w:szCs w:val="24"/>
        </w:rPr>
        <w:t xml:space="preserve">t possible for everyone using the SOC index </w:t>
      </w:r>
      <w:r w:rsidR="00A439D3">
        <w:rPr>
          <w:szCs w:val="24"/>
        </w:rPr>
        <w:t xml:space="preserve">to have an input, but by extending </w:t>
      </w:r>
      <w:r w:rsidR="008D53F3">
        <w:rPr>
          <w:szCs w:val="24"/>
        </w:rPr>
        <w:t>its</w:t>
      </w:r>
      <w:r w:rsidR="00A439D3">
        <w:rPr>
          <w:szCs w:val="24"/>
        </w:rPr>
        <w:t xml:space="preserve"> use</w:t>
      </w:r>
      <w:r w:rsidR="00C47164">
        <w:rPr>
          <w:szCs w:val="24"/>
        </w:rPr>
        <w:t>,</w:t>
      </w:r>
      <w:r w:rsidR="00A439D3">
        <w:rPr>
          <w:szCs w:val="24"/>
        </w:rPr>
        <w:t xml:space="preserve"> more data becomes available</w:t>
      </w:r>
      <w:r w:rsidR="00EF0C29">
        <w:rPr>
          <w:szCs w:val="24"/>
        </w:rPr>
        <w:t xml:space="preserve"> to enable accurate coding.</w:t>
      </w:r>
    </w:p>
    <w:p w:rsidR="00C47164" w:rsidRPr="00C47164" w:rsidRDefault="00C47164" w:rsidP="00C47164">
      <w:pPr>
        <w:pStyle w:val="ListParagraph"/>
        <w:rPr>
          <w:szCs w:val="24"/>
        </w:rPr>
      </w:pPr>
    </w:p>
    <w:p w:rsidR="00C47164" w:rsidRDefault="00CF48C9" w:rsidP="007D1F42">
      <w:pPr>
        <w:pStyle w:val="ListParagraph"/>
        <w:numPr>
          <w:ilvl w:val="0"/>
          <w:numId w:val="8"/>
        </w:numPr>
        <w:rPr>
          <w:szCs w:val="24"/>
        </w:rPr>
      </w:pPr>
      <w:r w:rsidRPr="007D1F42">
        <w:rPr>
          <w:szCs w:val="24"/>
        </w:rPr>
        <w:t xml:space="preserve">DSS: </w:t>
      </w:r>
      <w:r w:rsidRPr="00262CAB">
        <w:rPr>
          <w:szCs w:val="24"/>
        </w:rPr>
        <w:t>It would be useful to speak to the Local Enterprise Partner</w:t>
      </w:r>
      <w:r w:rsidR="00EF0C29" w:rsidRPr="00262CAB">
        <w:rPr>
          <w:szCs w:val="24"/>
        </w:rPr>
        <w:t xml:space="preserve">ship about </w:t>
      </w:r>
      <w:r w:rsidR="007D1F42" w:rsidRPr="00262CAB">
        <w:rPr>
          <w:szCs w:val="24"/>
        </w:rPr>
        <w:t xml:space="preserve">how they </w:t>
      </w:r>
      <w:r w:rsidR="00EF0C29" w:rsidRPr="00262CAB">
        <w:rPr>
          <w:szCs w:val="24"/>
        </w:rPr>
        <w:t>use of SOC</w:t>
      </w:r>
      <w:r w:rsidR="007D1F42" w:rsidRPr="00262CAB">
        <w:rPr>
          <w:szCs w:val="24"/>
        </w:rPr>
        <w:t xml:space="preserve"> codes, </w:t>
      </w:r>
      <w:r w:rsidR="00EF0C29" w:rsidRPr="00262CAB">
        <w:rPr>
          <w:szCs w:val="24"/>
        </w:rPr>
        <w:t>they use occupational data to look at what the skills make up is.</w:t>
      </w:r>
    </w:p>
    <w:p w:rsidR="00C47164" w:rsidRPr="00C47164" w:rsidRDefault="00C47164" w:rsidP="00C47164">
      <w:pPr>
        <w:pStyle w:val="ListParagraph"/>
        <w:rPr>
          <w:szCs w:val="24"/>
        </w:rPr>
      </w:pPr>
    </w:p>
    <w:p w:rsidR="00BE0204" w:rsidRDefault="00502D11" w:rsidP="0098731B">
      <w:pPr>
        <w:rPr>
          <w:b/>
          <w:szCs w:val="24"/>
        </w:rPr>
      </w:pPr>
      <w:proofErr w:type="gramStart"/>
      <w:r>
        <w:rPr>
          <w:b/>
          <w:szCs w:val="24"/>
        </w:rPr>
        <w:t>A</w:t>
      </w:r>
      <w:r w:rsidR="0099743D">
        <w:rPr>
          <w:b/>
          <w:szCs w:val="24"/>
        </w:rPr>
        <w:t>CTION 6</w:t>
      </w:r>
      <w:r w:rsidR="00BE0204">
        <w:rPr>
          <w:b/>
          <w:szCs w:val="24"/>
        </w:rPr>
        <w:t xml:space="preserve"> – Daniel </w:t>
      </w:r>
      <w:proofErr w:type="spellStart"/>
      <w:r w:rsidR="00BE0204">
        <w:rPr>
          <w:b/>
          <w:szCs w:val="24"/>
        </w:rPr>
        <w:t>S</w:t>
      </w:r>
      <w:r w:rsidR="00895A22">
        <w:rPr>
          <w:b/>
          <w:szCs w:val="24"/>
        </w:rPr>
        <w:t>andford</w:t>
      </w:r>
      <w:proofErr w:type="spellEnd"/>
      <w:r w:rsidR="00895A22">
        <w:rPr>
          <w:b/>
          <w:szCs w:val="24"/>
        </w:rPr>
        <w:t>-Smith to send list of professional bodies by SOC code</w:t>
      </w:r>
      <w:r w:rsidR="00BE0204">
        <w:rPr>
          <w:b/>
          <w:szCs w:val="24"/>
        </w:rPr>
        <w:t xml:space="preserve"> to Michaela Morris.</w:t>
      </w:r>
      <w:proofErr w:type="gramEnd"/>
    </w:p>
    <w:p w:rsidR="00FC0528" w:rsidRDefault="00FC0528" w:rsidP="0098731B">
      <w:pPr>
        <w:rPr>
          <w:b/>
          <w:szCs w:val="24"/>
        </w:rPr>
      </w:pPr>
    </w:p>
    <w:p w:rsidR="00CF48C9" w:rsidRDefault="0099743D" w:rsidP="0098731B">
      <w:pPr>
        <w:rPr>
          <w:b/>
          <w:szCs w:val="24"/>
        </w:rPr>
      </w:pPr>
      <w:r>
        <w:rPr>
          <w:b/>
          <w:szCs w:val="24"/>
        </w:rPr>
        <w:t>ACTION 7</w:t>
      </w:r>
      <w:r w:rsidR="00CF48C9">
        <w:rPr>
          <w:b/>
          <w:szCs w:val="24"/>
        </w:rPr>
        <w:t xml:space="preserve"> – Contact LEP about use of SOC.</w:t>
      </w:r>
    </w:p>
    <w:p w:rsidR="004F3996" w:rsidRPr="0098731B" w:rsidRDefault="004F3996" w:rsidP="0098731B">
      <w:pPr>
        <w:rPr>
          <w:b/>
          <w:szCs w:val="24"/>
        </w:rPr>
      </w:pPr>
    </w:p>
    <w:p w:rsidR="00486365" w:rsidRDefault="00BE0204" w:rsidP="00133000">
      <w:pPr>
        <w:pStyle w:val="ListParagraph"/>
        <w:numPr>
          <w:ilvl w:val="0"/>
          <w:numId w:val="18"/>
        </w:numPr>
        <w:rPr>
          <w:b/>
          <w:szCs w:val="24"/>
        </w:rPr>
      </w:pPr>
      <w:r>
        <w:rPr>
          <w:b/>
          <w:szCs w:val="24"/>
        </w:rPr>
        <w:t>Update on NS-SEC – Charlie Wroth-Smith</w:t>
      </w:r>
    </w:p>
    <w:p w:rsidR="001801A1" w:rsidRDefault="001801A1" w:rsidP="001801A1">
      <w:pPr>
        <w:rPr>
          <w:b/>
          <w:szCs w:val="24"/>
        </w:rPr>
      </w:pPr>
    </w:p>
    <w:p w:rsidR="00964E08" w:rsidRDefault="00E8137C" w:rsidP="00964E08">
      <w:pPr>
        <w:rPr>
          <w:b/>
          <w:szCs w:val="24"/>
        </w:rPr>
      </w:pPr>
      <w:r>
        <w:rPr>
          <w:szCs w:val="24"/>
        </w:rPr>
        <w:t xml:space="preserve">ONS are the custodians of </w:t>
      </w:r>
      <w:r w:rsidR="00486B5B">
        <w:rPr>
          <w:szCs w:val="24"/>
        </w:rPr>
        <w:t>the National Statistics Socio Economic Classification (</w:t>
      </w:r>
      <w:r>
        <w:rPr>
          <w:szCs w:val="24"/>
        </w:rPr>
        <w:t>NS-SEC</w:t>
      </w:r>
      <w:r w:rsidR="00486B5B">
        <w:rPr>
          <w:szCs w:val="24"/>
        </w:rPr>
        <w:t>)</w:t>
      </w:r>
      <w:r w:rsidR="005050E3">
        <w:rPr>
          <w:szCs w:val="24"/>
        </w:rPr>
        <w:t xml:space="preserve"> w</w:t>
      </w:r>
      <w:r w:rsidR="00C47164">
        <w:rPr>
          <w:szCs w:val="24"/>
        </w:rPr>
        <w:t>hich is dependent on SOC so this will</w:t>
      </w:r>
      <w:r w:rsidR="005050E3">
        <w:rPr>
          <w:szCs w:val="24"/>
        </w:rPr>
        <w:t xml:space="preserve"> also need to be revised.  Work has st</w:t>
      </w:r>
      <w:r w:rsidR="00486B5B">
        <w:rPr>
          <w:szCs w:val="24"/>
        </w:rPr>
        <w:t xml:space="preserve">arted on looking at the revision process </w:t>
      </w:r>
      <w:r w:rsidR="005050E3">
        <w:rPr>
          <w:szCs w:val="24"/>
        </w:rPr>
        <w:t>for this work</w:t>
      </w:r>
      <w:r w:rsidR="00C47164">
        <w:rPr>
          <w:szCs w:val="24"/>
        </w:rPr>
        <w:t>. ONS</w:t>
      </w:r>
      <w:r w:rsidR="00486B5B">
        <w:rPr>
          <w:szCs w:val="24"/>
        </w:rPr>
        <w:t xml:space="preserve"> will be carrying out an exercise to look at the different data we can use to mea</w:t>
      </w:r>
      <w:r w:rsidR="00C47164">
        <w:rPr>
          <w:szCs w:val="24"/>
        </w:rPr>
        <w:t>sure employment relations.  The</w:t>
      </w:r>
      <w:r w:rsidR="005050E3">
        <w:rPr>
          <w:szCs w:val="24"/>
        </w:rPr>
        <w:t xml:space="preserve"> timescale for the revised NS-SEC is similar to that of SOC as it is required by Census.  An update will be provided at the next steering group meeting.</w:t>
      </w:r>
    </w:p>
    <w:p w:rsidR="00B62BC9" w:rsidRDefault="00B62BC9" w:rsidP="00964E08">
      <w:pPr>
        <w:rPr>
          <w:b/>
          <w:szCs w:val="24"/>
        </w:rPr>
      </w:pPr>
    </w:p>
    <w:p w:rsidR="00486365" w:rsidRDefault="00486365" w:rsidP="00133000">
      <w:pPr>
        <w:pStyle w:val="ListParagraph"/>
        <w:numPr>
          <w:ilvl w:val="0"/>
          <w:numId w:val="18"/>
        </w:numPr>
        <w:rPr>
          <w:b/>
          <w:szCs w:val="24"/>
        </w:rPr>
      </w:pPr>
      <w:r w:rsidRPr="00513D35">
        <w:rPr>
          <w:b/>
          <w:szCs w:val="24"/>
        </w:rPr>
        <w:t>Any other business</w:t>
      </w:r>
    </w:p>
    <w:p w:rsidR="00BE0204" w:rsidRDefault="00BE0204" w:rsidP="00BE0204">
      <w:pPr>
        <w:rPr>
          <w:b/>
          <w:szCs w:val="24"/>
        </w:rPr>
      </w:pPr>
    </w:p>
    <w:p w:rsidR="00BE0204" w:rsidRDefault="00BE0204" w:rsidP="00B62BC9">
      <w:pPr>
        <w:pStyle w:val="ListParagraph"/>
        <w:numPr>
          <w:ilvl w:val="0"/>
          <w:numId w:val="16"/>
        </w:numPr>
        <w:rPr>
          <w:szCs w:val="24"/>
        </w:rPr>
      </w:pPr>
      <w:r w:rsidRPr="00B62BC9">
        <w:rPr>
          <w:szCs w:val="24"/>
        </w:rPr>
        <w:t>VH: It would be useful for those members in the room say their name before they speak for the benefit of those members dial</w:t>
      </w:r>
      <w:r w:rsidR="003C28CE" w:rsidRPr="00B62BC9">
        <w:rPr>
          <w:szCs w:val="24"/>
        </w:rPr>
        <w:t>l</w:t>
      </w:r>
      <w:r w:rsidRPr="00B62BC9">
        <w:rPr>
          <w:szCs w:val="24"/>
        </w:rPr>
        <w:t>ing in.</w:t>
      </w:r>
    </w:p>
    <w:p w:rsidR="00C47164" w:rsidRPr="00C47164" w:rsidRDefault="00C47164" w:rsidP="00C47164">
      <w:pPr>
        <w:ind w:left="360"/>
        <w:rPr>
          <w:szCs w:val="24"/>
        </w:rPr>
      </w:pPr>
    </w:p>
    <w:p w:rsidR="001E2A8B" w:rsidRPr="001E2A8B" w:rsidRDefault="00B62BC9" w:rsidP="001E2A8B">
      <w:pPr>
        <w:pStyle w:val="ListParagraph"/>
        <w:numPr>
          <w:ilvl w:val="0"/>
          <w:numId w:val="16"/>
        </w:numPr>
        <w:rPr>
          <w:color w:val="auto"/>
          <w:szCs w:val="24"/>
        </w:rPr>
      </w:pPr>
      <w:r w:rsidRPr="001E2A8B">
        <w:rPr>
          <w:szCs w:val="24"/>
        </w:rPr>
        <w:t xml:space="preserve">CB: </w:t>
      </w:r>
      <w:r w:rsidR="0099743D">
        <w:rPr>
          <w:szCs w:val="24"/>
        </w:rPr>
        <w:t xml:space="preserve">Had received a </w:t>
      </w:r>
      <w:r w:rsidR="00C54211">
        <w:rPr>
          <w:szCs w:val="24"/>
        </w:rPr>
        <w:t xml:space="preserve">proposal </w:t>
      </w:r>
      <w:r w:rsidR="001E2A8B" w:rsidRPr="001E2A8B">
        <w:rPr>
          <w:szCs w:val="24"/>
        </w:rPr>
        <w:t xml:space="preserve">from </w:t>
      </w:r>
      <w:r w:rsidR="001E2A8B" w:rsidRPr="001E2A8B">
        <w:rPr>
          <w:color w:val="auto"/>
          <w:szCs w:val="24"/>
        </w:rPr>
        <w:t>the B</w:t>
      </w:r>
      <w:r w:rsidR="0099743D">
        <w:rPr>
          <w:color w:val="auto"/>
          <w:szCs w:val="24"/>
        </w:rPr>
        <w:t>iotechnology and Biological Sciences Research Council (</w:t>
      </w:r>
      <w:r w:rsidR="001E2A8B" w:rsidRPr="001E2A8B">
        <w:rPr>
          <w:color w:val="auto"/>
          <w:szCs w:val="24"/>
        </w:rPr>
        <w:t>BSRC</w:t>
      </w:r>
      <w:r w:rsidR="0099743D">
        <w:rPr>
          <w:color w:val="auto"/>
          <w:szCs w:val="24"/>
        </w:rPr>
        <w:t>)</w:t>
      </w:r>
      <w:r w:rsidR="001E2A8B" w:rsidRPr="001E2A8B">
        <w:rPr>
          <w:color w:val="auto"/>
          <w:szCs w:val="24"/>
        </w:rPr>
        <w:t xml:space="preserve"> about a classification for technical specialists, primarily at doctoral level, who do not currently fit easily within the SOC framework.</w:t>
      </w:r>
    </w:p>
    <w:p w:rsidR="00C47164" w:rsidRPr="001E2A8B" w:rsidRDefault="00C47164" w:rsidP="001E2A8B">
      <w:pPr>
        <w:ind w:left="360"/>
        <w:rPr>
          <w:szCs w:val="24"/>
        </w:rPr>
      </w:pPr>
    </w:p>
    <w:p w:rsidR="00B62BC9" w:rsidRDefault="00B62BC9" w:rsidP="00C24C51">
      <w:pPr>
        <w:ind w:left="1440"/>
        <w:rPr>
          <w:szCs w:val="24"/>
        </w:rPr>
      </w:pPr>
      <w:r>
        <w:rPr>
          <w:szCs w:val="24"/>
        </w:rPr>
        <w:t xml:space="preserve">This would need to be forwarded to classifications unit at </w:t>
      </w:r>
      <w:r w:rsidR="00BF1118">
        <w:rPr>
          <w:szCs w:val="24"/>
        </w:rPr>
        <w:t>ONS to consider in the revision, through the stakeholder engagement process.</w:t>
      </w:r>
    </w:p>
    <w:p w:rsidR="00C47164" w:rsidRDefault="00C47164" w:rsidP="00B62BC9">
      <w:pPr>
        <w:ind w:left="720"/>
        <w:rPr>
          <w:szCs w:val="24"/>
        </w:rPr>
      </w:pPr>
    </w:p>
    <w:p w:rsidR="00B62BC9" w:rsidRDefault="00B62BC9" w:rsidP="00B62BC9">
      <w:pPr>
        <w:pStyle w:val="ListParagraph"/>
        <w:numPr>
          <w:ilvl w:val="0"/>
          <w:numId w:val="17"/>
        </w:numPr>
        <w:rPr>
          <w:szCs w:val="24"/>
        </w:rPr>
      </w:pPr>
      <w:r>
        <w:rPr>
          <w:szCs w:val="24"/>
        </w:rPr>
        <w:t>PH: There is an absence of codes for data professions.</w:t>
      </w:r>
    </w:p>
    <w:p w:rsidR="00C47164" w:rsidRPr="00C47164" w:rsidRDefault="00C47164" w:rsidP="00C47164">
      <w:pPr>
        <w:ind w:left="360"/>
        <w:rPr>
          <w:szCs w:val="24"/>
        </w:rPr>
      </w:pPr>
    </w:p>
    <w:p w:rsidR="00BE0204" w:rsidRDefault="00C47164" w:rsidP="00C24C51">
      <w:pPr>
        <w:ind w:left="1440"/>
        <w:rPr>
          <w:szCs w:val="24"/>
        </w:rPr>
      </w:pPr>
      <w:r>
        <w:rPr>
          <w:szCs w:val="24"/>
        </w:rPr>
        <w:t xml:space="preserve">Any </w:t>
      </w:r>
      <w:r w:rsidR="00B62BC9">
        <w:rPr>
          <w:szCs w:val="24"/>
        </w:rPr>
        <w:t>evidence should be sent to classifications unit for consideration in the revision.</w:t>
      </w:r>
    </w:p>
    <w:p w:rsidR="00C47164" w:rsidRDefault="00C47164" w:rsidP="00B62BC9">
      <w:pPr>
        <w:ind w:left="720"/>
        <w:rPr>
          <w:szCs w:val="24"/>
        </w:rPr>
      </w:pPr>
    </w:p>
    <w:p w:rsidR="00BE0204" w:rsidRDefault="00BE0204" w:rsidP="00B62BC9">
      <w:pPr>
        <w:pStyle w:val="ListParagraph"/>
        <w:numPr>
          <w:ilvl w:val="0"/>
          <w:numId w:val="17"/>
        </w:numPr>
        <w:rPr>
          <w:szCs w:val="24"/>
        </w:rPr>
      </w:pPr>
      <w:r w:rsidRPr="00B62BC9">
        <w:rPr>
          <w:szCs w:val="24"/>
        </w:rPr>
        <w:t>PB: ONS currently set</w:t>
      </w:r>
      <w:r w:rsidR="00C47164">
        <w:rPr>
          <w:szCs w:val="24"/>
        </w:rPr>
        <w:t>s</w:t>
      </w:r>
      <w:r w:rsidRPr="00B62BC9">
        <w:rPr>
          <w:szCs w:val="24"/>
        </w:rPr>
        <w:t xml:space="preserve"> the agenda for </w:t>
      </w:r>
      <w:r w:rsidR="003C28CE" w:rsidRPr="00B62BC9">
        <w:rPr>
          <w:szCs w:val="24"/>
        </w:rPr>
        <w:t>the meetings, if any members have any agenda items please</w:t>
      </w:r>
      <w:r w:rsidRPr="00B62BC9">
        <w:rPr>
          <w:szCs w:val="24"/>
        </w:rPr>
        <w:t xml:space="preserve"> let the secretariat know prior to the meeting.</w:t>
      </w:r>
      <w:r w:rsidR="00500A3B">
        <w:rPr>
          <w:szCs w:val="24"/>
        </w:rPr>
        <w:t xml:space="preserve"> The meeting has been </w:t>
      </w:r>
      <w:r w:rsidR="008D53F3">
        <w:rPr>
          <w:szCs w:val="24"/>
        </w:rPr>
        <w:t>useful;</w:t>
      </w:r>
      <w:r w:rsidR="00500A3B">
        <w:rPr>
          <w:szCs w:val="24"/>
        </w:rPr>
        <w:t xml:space="preserve"> </w:t>
      </w:r>
      <w:r w:rsidR="0026386D">
        <w:rPr>
          <w:szCs w:val="24"/>
        </w:rPr>
        <w:t xml:space="preserve">there has been </w:t>
      </w:r>
      <w:r w:rsidR="00500A3B">
        <w:rPr>
          <w:szCs w:val="24"/>
        </w:rPr>
        <w:t>a lot of engagement from members and ideas to be taken forward.</w:t>
      </w:r>
    </w:p>
    <w:p w:rsidR="001E2A8B" w:rsidRDefault="001E2A8B" w:rsidP="001E2A8B">
      <w:pPr>
        <w:rPr>
          <w:szCs w:val="24"/>
        </w:rPr>
      </w:pPr>
    </w:p>
    <w:p w:rsidR="001E2A8B" w:rsidRPr="001E2A8B" w:rsidRDefault="0099743D" w:rsidP="001E2A8B">
      <w:pPr>
        <w:rPr>
          <w:b/>
          <w:szCs w:val="24"/>
        </w:rPr>
      </w:pPr>
      <w:r>
        <w:rPr>
          <w:b/>
          <w:szCs w:val="24"/>
        </w:rPr>
        <w:lastRenderedPageBreak/>
        <w:t>ACTION 8</w:t>
      </w:r>
      <w:r w:rsidR="001E2A8B">
        <w:rPr>
          <w:b/>
          <w:szCs w:val="24"/>
        </w:rPr>
        <w:t xml:space="preserve"> – Charlie Ball to forward copy of proposal </w:t>
      </w:r>
      <w:r w:rsidR="00776620">
        <w:rPr>
          <w:b/>
          <w:szCs w:val="24"/>
        </w:rPr>
        <w:t xml:space="preserve">from the </w:t>
      </w:r>
      <w:r w:rsidR="00776620" w:rsidRPr="00776620">
        <w:rPr>
          <w:b/>
          <w:szCs w:val="24"/>
        </w:rPr>
        <w:t>BBSRC</w:t>
      </w:r>
      <w:r w:rsidR="00776620">
        <w:rPr>
          <w:b/>
          <w:szCs w:val="24"/>
        </w:rPr>
        <w:t xml:space="preserve"> </w:t>
      </w:r>
      <w:r w:rsidR="001E2A8B">
        <w:rPr>
          <w:b/>
          <w:szCs w:val="24"/>
        </w:rPr>
        <w:t>to CHU</w:t>
      </w:r>
    </w:p>
    <w:p w:rsidR="00BE0204" w:rsidRDefault="00BE0204" w:rsidP="00BE0204">
      <w:pPr>
        <w:rPr>
          <w:szCs w:val="24"/>
        </w:rPr>
      </w:pPr>
    </w:p>
    <w:p w:rsidR="00BE0204" w:rsidRDefault="0099743D" w:rsidP="00BE0204">
      <w:pPr>
        <w:rPr>
          <w:b/>
          <w:szCs w:val="24"/>
        </w:rPr>
      </w:pPr>
      <w:proofErr w:type="gramStart"/>
      <w:r>
        <w:rPr>
          <w:b/>
          <w:szCs w:val="24"/>
        </w:rPr>
        <w:t>ACTION 9</w:t>
      </w:r>
      <w:r w:rsidR="00BE0204">
        <w:rPr>
          <w:b/>
          <w:szCs w:val="24"/>
        </w:rPr>
        <w:t xml:space="preserve"> – All to let secretariat know of any agenda items prior to meetings.</w:t>
      </w:r>
      <w:proofErr w:type="gramEnd"/>
    </w:p>
    <w:p w:rsidR="00A23800" w:rsidRDefault="00A23800" w:rsidP="00BE0204">
      <w:pPr>
        <w:rPr>
          <w:b/>
          <w:szCs w:val="24"/>
        </w:rPr>
      </w:pPr>
    </w:p>
    <w:p w:rsidR="00BE0204" w:rsidRDefault="00BE0204" w:rsidP="00133000">
      <w:pPr>
        <w:pStyle w:val="ListParagraph"/>
        <w:numPr>
          <w:ilvl w:val="0"/>
          <w:numId w:val="18"/>
        </w:numPr>
        <w:rPr>
          <w:b/>
          <w:szCs w:val="24"/>
        </w:rPr>
      </w:pPr>
      <w:r>
        <w:rPr>
          <w:b/>
          <w:szCs w:val="24"/>
        </w:rPr>
        <w:t>Date of next meeting</w:t>
      </w:r>
    </w:p>
    <w:p w:rsidR="00BE0204" w:rsidRDefault="00BE0204" w:rsidP="00BE0204">
      <w:pPr>
        <w:rPr>
          <w:b/>
          <w:szCs w:val="24"/>
        </w:rPr>
      </w:pPr>
    </w:p>
    <w:p w:rsidR="00BE0204" w:rsidRDefault="00BE0204" w:rsidP="00BE0204">
      <w:pPr>
        <w:rPr>
          <w:szCs w:val="24"/>
        </w:rPr>
      </w:pPr>
      <w:r>
        <w:rPr>
          <w:szCs w:val="24"/>
        </w:rPr>
        <w:t xml:space="preserve">The next meeting will be held on </w:t>
      </w:r>
      <w:r w:rsidR="00020DD1">
        <w:rPr>
          <w:szCs w:val="24"/>
        </w:rPr>
        <w:t>27 April</w:t>
      </w:r>
      <w:r w:rsidR="00500A3B">
        <w:rPr>
          <w:szCs w:val="24"/>
        </w:rPr>
        <w:t xml:space="preserve"> 2017</w:t>
      </w:r>
      <w:r w:rsidR="00020DD1">
        <w:rPr>
          <w:szCs w:val="24"/>
        </w:rPr>
        <w:t xml:space="preserve"> at </w:t>
      </w:r>
      <w:r w:rsidR="00020DD1" w:rsidRPr="00020DD1">
        <w:rPr>
          <w:szCs w:val="24"/>
        </w:rPr>
        <w:t>ONS, 1 Drummond Gate, London, SW1V 2QQ</w:t>
      </w:r>
      <w:r w:rsidR="00704D9A">
        <w:rPr>
          <w:szCs w:val="24"/>
        </w:rPr>
        <w:t xml:space="preserve">, 11.30 – 1.30pm. </w:t>
      </w:r>
      <w:r w:rsidR="00020DD1">
        <w:rPr>
          <w:szCs w:val="24"/>
        </w:rPr>
        <w:t xml:space="preserve"> </w:t>
      </w:r>
      <w:r w:rsidR="00581155">
        <w:rPr>
          <w:szCs w:val="24"/>
        </w:rPr>
        <w:t>Audio and video conferen</w:t>
      </w:r>
      <w:r w:rsidR="000728C8">
        <w:rPr>
          <w:szCs w:val="24"/>
        </w:rPr>
        <w:t>ce facilities will be available and will be sent nearer the time.</w:t>
      </w:r>
    </w:p>
    <w:p w:rsidR="000728C8" w:rsidRPr="00BE0204" w:rsidRDefault="000728C8" w:rsidP="00BE0204">
      <w:pPr>
        <w:rPr>
          <w:b/>
          <w:szCs w:val="24"/>
        </w:rPr>
      </w:pPr>
    </w:p>
    <w:p w:rsidR="006D78F3" w:rsidRDefault="006D78F3" w:rsidP="000D10A2">
      <w:pPr>
        <w:rPr>
          <w:b/>
          <w:szCs w:val="24"/>
        </w:rPr>
      </w:pPr>
      <w:r>
        <w:rPr>
          <w:b/>
          <w:szCs w:val="24"/>
        </w:rPr>
        <w:t>Annexes:</w:t>
      </w:r>
    </w:p>
    <w:p w:rsidR="00FD0792" w:rsidRPr="00B05D84" w:rsidRDefault="006D78F3" w:rsidP="00B05D84">
      <w:pPr>
        <w:pStyle w:val="ListParagraph"/>
        <w:numPr>
          <w:ilvl w:val="0"/>
          <w:numId w:val="19"/>
        </w:numPr>
        <w:rPr>
          <w:szCs w:val="24"/>
        </w:rPr>
      </w:pPr>
      <w:r w:rsidRPr="00B05D84">
        <w:rPr>
          <w:szCs w:val="24"/>
        </w:rPr>
        <w:t>List of Actions</w:t>
      </w:r>
    </w:p>
    <w:p w:rsidR="00B05D84" w:rsidRDefault="00776620" w:rsidP="00B05D84">
      <w:pPr>
        <w:pStyle w:val="ListParagraph"/>
        <w:numPr>
          <w:ilvl w:val="0"/>
          <w:numId w:val="19"/>
        </w:numPr>
        <w:rPr>
          <w:szCs w:val="24"/>
        </w:rPr>
      </w:pPr>
      <w:r>
        <w:rPr>
          <w:szCs w:val="24"/>
        </w:rPr>
        <w:t>Presentations</w:t>
      </w:r>
    </w:p>
    <w:p w:rsidR="00AA6DBE" w:rsidRPr="00AA6DBE" w:rsidRDefault="00AA6DBE" w:rsidP="00AA6DBE">
      <w:pPr>
        <w:ind w:left="720"/>
        <w:rPr>
          <w:szCs w:val="24"/>
        </w:rPr>
      </w:pPr>
    </w:p>
    <w:p w:rsidR="00AA6DBE" w:rsidRPr="00AA6DBE" w:rsidRDefault="00AA6DBE" w:rsidP="00AA6DBE">
      <w:pPr>
        <w:rPr>
          <w:b/>
          <w:szCs w:val="24"/>
          <w:u w:val="single"/>
        </w:rPr>
      </w:pPr>
      <w:r>
        <w:rPr>
          <w:b/>
          <w:szCs w:val="24"/>
          <w:u w:val="single"/>
        </w:rPr>
        <w:t>Annex A</w:t>
      </w:r>
    </w:p>
    <w:p w:rsidR="00C65857" w:rsidRPr="005167C9" w:rsidRDefault="00C65857" w:rsidP="00C65857">
      <w:pPr>
        <w:rPr>
          <w:szCs w:val="24"/>
        </w:rPr>
      </w:pPr>
    </w:p>
    <w:p w:rsidR="008D1D9B" w:rsidRDefault="008D1D9B" w:rsidP="008D1D9B">
      <w:pPr>
        <w:rPr>
          <w:b/>
          <w:szCs w:val="24"/>
          <w:u w:val="single"/>
        </w:rPr>
      </w:pPr>
    </w:p>
    <w:tbl>
      <w:tblPr>
        <w:tblStyle w:val="TableGrid"/>
        <w:tblW w:w="9707" w:type="dxa"/>
        <w:tblInd w:w="-459" w:type="dxa"/>
        <w:shd w:val="clear" w:color="auto" w:fill="D9D9D9" w:themeFill="background1" w:themeFillShade="D9"/>
        <w:tblLook w:val="04A0"/>
      </w:tblPr>
      <w:tblGrid>
        <w:gridCol w:w="963"/>
        <w:gridCol w:w="1164"/>
        <w:gridCol w:w="3436"/>
        <w:gridCol w:w="1719"/>
        <w:gridCol w:w="2425"/>
      </w:tblGrid>
      <w:tr w:rsidR="00926FEF" w:rsidTr="00C24C51">
        <w:tc>
          <w:tcPr>
            <w:tcW w:w="9707" w:type="dxa"/>
            <w:gridSpan w:val="5"/>
            <w:tcBorders>
              <w:bottom w:val="single" w:sz="4" w:space="0" w:color="auto"/>
            </w:tcBorders>
            <w:shd w:val="clear" w:color="auto" w:fill="D9D9D9" w:themeFill="background1" w:themeFillShade="D9"/>
            <w:vAlign w:val="center"/>
          </w:tcPr>
          <w:p w:rsidR="00F26576" w:rsidRDefault="00926FEF" w:rsidP="002738D9">
            <w:pPr>
              <w:jc w:val="center"/>
              <w:rPr>
                <w:b/>
                <w:szCs w:val="24"/>
              </w:rPr>
            </w:pPr>
            <w:r>
              <w:rPr>
                <w:b/>
                <w:szCs w:val="24"/>
              </w:rPr>
              <w:t xml:space="preserve">ACTIONS </w:t>
            </w:r>
            <w:r w:rsidR="00FC0528">
              <w:rPr>
                <w:b/>
                <w:szCs w:val="24"/>
              </w:rPr>
              <w:t>FROM THE SRSG  MEETING – 7 December</w:t>
            </w:r>
            <w:r>
              <w:rPr>
                <w:b/>
                <w:szCs w:val="24"/>
              </w:rPr>
              <w:t xml:space="preserve"> 2016</w:t>
            </w:r>
          </w:p>
          <w:p w:rsidR="00FC0528" w:rsidRDefault="00FC0528" w:rsidP="002738D9">
            <w:pPr>
              <w:jc w:val="center"/>
              <w:rPr>
                <w:b/>
                <w:szCs w:val="24"/>
              </w:rPr>
            </w:pPr>
          </w:p>
        </w:tc>
      </w:tr>
      <w:tr w:rsidR="00F26576" w:rsidTr="00C24C51">
        <w:tc>
          <w:tcPr>
            <w:tcW w:w="963" w:type="dxa"/>
            <w:shd w:val="clear" w:color="auto" w:fill="auto"/>
          </w:tcPr>
          <w:p w:rsidR="00F26576" w:rsidRDefault="00F26576" w:rsidP="008D1D9B">
            <w:pPr>
              <w:jc w:val="center"/>
              <w:rPr>
                <w:b/>
                <w:szCs w:val="24"/>
              </w:rPr>
            </w:pPr>
            <w:r>
              <w:rPr>
                <w:b/>
                <w:szCs w:val="24"/>
              </w:rPr>
              <w:t xml:space="preserve">Action </w:t>
            </w:r>
            <w:r w:rsidR="008D1D9B">
              <w:rPr>
                <w:b/>
                <w:szCs w:val="24"/>
              </w:rPr>
              <w:t xml:space="preserve">         </w:t>
            </w:r>
            <w:r>
              <w:rPr>
                <w:b/>
                <w:szCs w:val="24"/>
              </w:rPr>
              <w:t>No</w:t>
            </w:r>
          </w:p>
        </w:tc>
        <w:tc>
          <w:tcPr>
            <w:tcW w:w="1164" w:type="dxa"/>
            <w:shd w:val="clear" w:color="auto" w:fill="auto"/>
          </w:tcPr>
          <w:p w:rsidR="00926FEF" w:rsidRDefault="008D1D9B" w:rsidP="006D78F3">
            <w:pPr>
              <w:jc w:val="center"/>
              <w:rPr>
                <w:b/>
                <w:szCs w:val="24"/>
              </w:rPr>
            </w:pPr>
            <w:r>
              <w:rPr>
                <w:b/>
                <w:szCs w:val="24"/>
              </w:rPr>
              <w:t>Agenda Item No</w:t>
            </w:r>
          </w:p>
        </w:tc>
        <w:tc>
          <w:tcPr>
            <w:tcW w:w="3436" w:type="dxa"/>
            <w:shd w:val="clear" w:color="auto" w:fill="auto"/>
          </w:tcPr>
          <w:p w:rsidR="00926FEF" w:rsidRDefault="00926FEF" w:rsidP="006D78F3">
            <w:pPr>
              <w:jc w:val="center"/>
              <w:rPr>
                <w:b/>
                <w:szCs w:val="24"/>
              </w:rPr>
            </w:pPr>
            <w:r>
              <w:rPr>
                <w:b/>
                <w:szCs w:val="24"/>
              </w:rPr>
              <w:t>A</w:t>
            </w:r>
            <w:r w:rsidR="00F26576">
              <w:rPr>
                <w:b/>
                <w:szCs w:val="24"/>
              </w:rPr>
              <w:t>ction</w:t>
            </w:r>
          </w:p>
        </w:tc>
        <w:tc>
          <w:tcPr>
            <w:tcW w:w="1719" w:type="dxa"/>
            <w:shd w:val="clear" w:color="auto" w:fill="auto"/>
          </w:tcPr>
          <w:p w:rsidR="00926FEF" w:rsidRDefault="00926FEF" w:rsidP="006D78F3">
            <w:pPr>
              <w:jc w:val="center"/>
              <w:rPr>
                <w:b/>
                <w:szCs w:val="24"/>
              </w:rPr>
            </w:pPr>
            <w:r>
              <w:rPr>
                <w:b/>
                <w:szCs w:val="24"/>
              </w:rPr>
              <w:t>R</w:t>
            </w:r>
            <w:r w:rsidR="00F26576">
              <w:rPr>
                <w:b/>
                <w:szCs w:val="24"/>
              </w:rPr>
              <w:t>esponsible</w:t>
            </w:r>
          </w:p>
        </w:tc>
        <w:tc>
          <w:tcPr>
            <w:tcW w:w="2425" w:type="dxa"/>
            <w:shd w:val="clear" w:color="auto" w:fill="auto"/>
          </w:tcPr>
          <w:p w:rsidR="00926FEF" w:rsidRDefault="00926FEF" w:rsidP="006D78F3">
            <w:pPr>
              <w:jc w:val="center"/>
              <w:rPr>
                <w:b/>
                <w:szCs w:val="24"/>
              </w:rPr>
            </w:pPr>
            <w:r>
              <w:rPr>
                <w:b/>
                <w:szCs w:val="24"/>
              </w:rPr>
              <w:t>S</w:t>
            </w:r>
            <w:r w:rsidR="00F26576">
              <w:rPr>
                <w:b/>
                <w:szCs w:val="24"/>
              </w:rPr>
              <w:t>tatus</w:t>
            </w:r>
          </w:p>
        </w:tc>
      </w:tr>
      <w:tr w:rsidR="00F26576" w:rsidTr="00C24C51">
        <w:tc>
          <w:tcPr>
            <w:tcW w:w="963" w:type="dxa"/>
            <w:shd w:val="clear" w:color="auto" w:fill="auto"/>
          </w:tcPr>
          <w:p w:rsidR="00926FEF" w:rsidRPr="008D1D9B" w:rsidRDefault="000E767D" w:rsidP="000E767D">
            <w:pPr>
              <w:jc w:val="center"/>
              <w:rPr>
                <w:szCs w:val="24"/>
              </w:rPr>
            </w:pPr>
            <w:r w:rsidRPr="008D1D9B">
              <w:rPr>
                <w:szCs w:val="24"/>
              </w:rPr>
              <w:t>1</w:t>
            </w:r>
          </w:p>
          <w:p w:rsidR="00F26576" w:rsidRPr="008D1D9B" w:rsidRDefault="00F26576" w:rsidP="000E767D">
            <w:pPr>
              <w:rPr>
                <w:szCs w:val="24"/>
              </w:rPr>
            </w:pPr>
          </w:p>
        </w:tc>
        <w:tc>
          <w:tcPr>
            <w:tcW w:w="1164" w:type="dxa"/>
            <w:shd w:val="clear" w:color="auto" w:fill="auto"/>
          </w:tcPr>
          <w:p w:rsidR="00926FEF" w:rsidRPr="008D1D9B" w:rsidRDefault="00EE40D7" w:rsidP="008D1D9B">
            <w:pPr>
              <w:jc w:val="center"/>
              <w:rPr>
                <w:szCs w:val="24"/>
              </w:rPr>
            </w:pPr>
            <w:r>
              <w:rPr>
                <w:szCs w:val="24"/>
              </w:rPr>
              <w:t>3</w:t>
            </w:r>
          </w:p>
        </w:tc>
        <w:tc>
          <w:tcPr>
            <w:tcW w:w="3436" w:type="dxa"/>
            <w:shd w:val="clear" w:color="auto" w:fill="auto"/>
          </w:tcPr>
          <w:p w:rsidR="00926FEF" w:rsidRPr="008D1D9B" w:rsidRDefault="00EE40D7" w:rsidP="00A33765">
            <w:pPr>
              <w:rPr>
                <w:szCs w:val="24"/>
              </w:rPr>
            </w:pPr>
            <w:r>
              <w:rPr>
                <w:szCs w:val="24"/>
              </w:rPr>
              <w:t>Update Action point 3 from last minutes as complete</w:t>
            </w:r>
          </w:p>
        </w:tc>
        <w:tc>
          <w:tcPr>
            <w:tcW w:w="1719" w:type="dxa"/>
            <w:shd w:val="clear" w:color="auto" w:fill="auto"/>
          </w:tcPr>
          <w:p w:rsidR="00926FEF" w:rsidRPr="008D1D9B" w:rsidRDefault="00EE40D7" w:rsidP="008D1D9B">
            <w:pPr>
              <w:rPr>
                <w:szCs w:val="24"/>
              </w:rPr>
            </w:pPr>
            <w:r>
              <w:rPr>
                <w:szCs w:val="24"/>
              </w:rPr>
              <w:t>Kerry Smith</w:t>
            </w:r>
          </w:p>
        </w:tc>
        <w:tc>
          <w:tcPr>
            <w:tcW w:w="2425" w:type="dxa"/>
            <w:shd w:val="clear" w:color="auto" w:fill="auto"/>
          </w:tcPr>
          <w:p w:rsidR="00926FEF" w:rsidRPr="008D1D9B" w:rsidRDefault="00EE40D7" w:rsidP="000800DD">
            <w:pPr>
              <w:rPr>
                <w:szCs w:val="24"/>
              </w:rPr>
            </w:pPr>
            <w:r>
              <w:rPr>
                <w:szCs w:val="24"/>
              </w:rPr>
              <w:t>Completed</w:t>
            </w:r>
          </w:p>
        </w:tc>
      </w:tr>
      <w:tr w:rsidR="00EE40D7" w:rsidTr="00C24C51">
        <w:tc>
          <w:tcPr>
            <w:tcW w:w="963" w:type="dxa"/>
            <w:shd w:val="clear" w:color="auto" w:fill="auto"/>
          </w:tcPr>
          <w:p w:rsidR="00EE40D7" w:rsidRPr="008D1D9B" w:rsidRDefault="00EE40D7" w:rsidP="000E767D">
            <w:pPr>
              <w:jc w:val="center"/>
              <w:rPr>
                <w:szCs w:val="24"/>
              </w:rPr>
            </w:pPr>
            <w:r>
              <w:rPr>
                <w:szCs w:val="24"/>
              </w:rPr>
              <w:t>2</w:t>
            </w:r>
          </w:p>
        </w:tc>
        <w:tc>
          <w:tcPr>
            <w:tcW w:w="1164" w:type="dxa"/>
            <w:shd w:val="clear" w:color="auto" w:fill="auto"/>
          </w:tcPr>
          <w:p w:rsidR="00EE40D7" w:rsidRPr="008D1D9B" w:rsidRDefault="00EE40D7" w:rsidP="008D1D9B">
            <w:pPr>
              <w:jc w:val="center"/>
              <w:rPr>
                <w:szCs w:val="24"/>
              </w:rPr>
            </w:pPr>
            <w:r>
              <w:rPr>
                <w:szCs w:val="24"/>
              </w:rPr>
              <w:t>4</w:t>
            </w:r>
          </w:p>
        </w:tc>
        <w:tc>
          <w:tcPr>
            <w:tcW w:w="3436" w:type="dxa"/>
            <w:shd w:val="clear" w:color="auto" w:fill="auto"/>
          </w:tcPr>
          <w:p w:rsidR="00EE40D7" w:rsidRPr="008D1D9B" w:rsidRDefault="00635F67" w:rsidP="00635F67">
            <w:pPr>
              <w:rPr>
                <w:szCs w:val="24"/>
              </w:rPr>
            </w:pPr>
            <w:r>
              <w:rPr>
                <w:szCs w:val="24"/>
              </w:rPr>
              <w:t xml:space="preserve">To </w:t>
            </w:r>
            <w:r w:rsidRPr="00635F67">
              <w:rPr>
                <w:szCs w:val="24"/>
              </w:rPr>
              <w:t>investigate when dual coding of the LFS data will be completed</w:t>
            </w:r>
          </w:p>
        </w:tc>
        <w:tc>
          <w:tcPr>
            <w:tcW w:w="1719" w:type="dxa"/>
            <w:shd w:val="clear" w:color="auto" w:fill="auto"/>
          </w:tcPr>
          <w:p w:rsidR="00EE40D7" w:rsidRPr="008D1D9B" w:rsidRDefault="00EE40D7" w:rsidP="008D1D9B">
            <w:pPr>
              <w:rPr>
                <w:szCs w:val="24"/>
              </w:rPr>
            </w:pPr>
            <w:r>
              <w:rPr>
                <w:szCs w:val="24"/>
              </w:rPr>
              <w:t xml:space="preserve">Chris </w:t>
            </w:r>
            <w:proofErr w:type="spellStart"/>
            <w:r>
              <w:rPr>
                <w:szCs w:val="24"/>
              </w:rPr>
              <w:t>Daffin</w:t>
            </w:r>
            <w:proofErr w:type="spellEnd"/>
          </w:p>
        </w:tc>
        <w:tc>
          <w:tcPr>
            <w:tcW w:w="2425" w:type="dxa"/>
            <w:shd w:val="clear" w:color="auto" w:fill="auto"/>
          </w:tcPr>
          <w:p w:rsidR="00EE40D7" w:rsidRPr="008D1D9B" w:rsidRDefault="00EE40D7" w:rsidP="000800DD">
            <w:pPr>
              <w:rPr>
                <w:szCs w:val="24"/>
              </w:rPr>
            </w:pPr>
          </w:p>
        </w:tc>
      </w:tr>
      <w:tr w:rsidR="0099743D" w:rsidTr="00C24C51">
        <w:tc>
          <w:tcPr>
            <w:tcW w:w="963" w:type="dxa"/>
            <w:shd w:val="clear" w:color="auto" w:fill="auto"/>
          </w:tcPr>
          <w:p w:rsidR="0099743D" w:rsidRPr="008D1D9B" w:rsidRDefault="0099743D" w:rsidP="000E767D">
            <w:pPr>
              <w:jc w:val="center"/>
              <w:rPr>
                <w:szCs w:val="24"/>
              </w:rPr>
            </w:pPr>
            <w:r>
              <w:rPr>
                <w:szCs w:val="24"/>
              </w:rPr>
              <w:t>3</w:t>
            </w:r>
          </w:p>
        </w:tc>
        <w:tc>
          <w:tcPr>
            <w:tcW w:w="1164" w:type="dxa"/>
            <w:shd w:val="clear" w:color="auto" w:fill="auto"/>
          </w:tcPr>
          <w:p w:rsidR="0099743D" w:rsidRPr="008D1D9B" w:rsidRDefault="0099743D" w:rsidP="008D1D9B">
            <w:pPr>
              <w:jc w:val="center"/>
              <w:rPr>
                <w:szCs w:val="24"/>
              </w:rPr>
            </w:pPr>
            <w:r>
              <w:rPr>
                <w:szCs w:val="24"/>
              </w:rPr>
              <w:t>5</w:t>
            </w:r>
          </w:p>
        </w:tc>
        <w:tc>
          <w:tcPr>
            <w:tcW w:w="3436" w:type="dxa"/>
            <w:shd w:val="clear" w:color="auto" w:fill="auto"/>
          </w:tcPr>
          <w:p w:rsidR="0099743D" w:rsidRPr="008D1D9B" w:rsidRDefault="0099743D" w:rsidP="008D1D9B">
            <w:pPr>
              <w:rPr>
                <w:szCs w:val="24"/>
              </w:rPr>
            </w:pPr>
            <w:r>
              <w:rPr>
                <w:szCs w:val="24"/>
              </w:rPr>
              <w:t>Send copy of request for data sharing subsample of Scottish Census data to Venetia Haynes</w:t>
            </w:r>
          </w:p>
        </w:tc>
        <w:tc>
          <w:tcPr>
            <w:tcW w:w="1719" w:type="dxa"/>
            <w:shd w:val="clear" w:color="auto" w:fill="auto"/>
          </w:tcPr>
          <w:p w:rsidR="0099743D" w:rsidRPr="008D1D9B" w:rsidRDefault="0099743D" w:rsidP="008D1D9B">
            <w:pPr>
              <w:rPr>
                <w:szCs w:val="24"/>
              </w:rPr>
            </w:pPr>
            <w:r>
              <w:rPr>
                <w:szCs w:val="24"/>
              </w:rPr>
              <w:t>Michaela Morris</w:t>
            </w:r>
          </w:p>
        </w:tc>
        <w:tc>
          <w:tcPr>
            <w:tcW w:w="2425" w:type="dxa"/>
            <w:shd w:val="clear" w:color="auto" w:fill="auto"/>
          </w:tcPr>
          <w:p w:rsidR="0099743D" w:rsidRPr="008D1D9B" w:rsidRDefault="00776620" w:rsidP="000800DD">
            <w:pPr>
              <w:rPr>
                <w:szCs w:val="24"/>
              </w:rPr>
            </w:pPr>
            <w:r>
              <w:rPr>
                <w:szCs w:val="24"/>
              </w:rPr>
              <w:t>Completed</w:t>
            </w:r>
          </w:p>
        </w:tc>
      </w:tr>
      <w:tr w:rsidR="0099743D" w:rsidTr="00C24C51">
        <w:tc>
          <w:tcPr>
            <w:tcW w:w="963" w:type="dxa"/>
            <w:shd w:val="clear" w:color="auto" w:fill="auto"/>
          </w:tcPr>
          <w:p w:rsidR="0099743D" w:rsidRPr="008D1D9B" w:rsidRDefault="0099743D" w:rsidP="000E767D">
            <w:pPr>
              <w:jc w:val="center"/>
              <w:rPr>
                <w:szCs w:val="24"/>
              </w:rPr>
            </w:pPr>
            <w:r>
              <w:rPr>
                <w:szCs w:val="24"/>
              </w:rPr>
              <w:t>4</w:t>
            </w:r>
          </w:p>
        </w:tc>
        <w:tc>
          <w:tcPr>
            <w:tcW w:w="1164" w:type="dxa"/>
            <w:shd w:val="clear" w:color="auto" w:fill="auto"/>
          </w:tcPr>
          <w:p w:rsidR="0099743D" w:rsidRPr="008D1D9B" w:rsidRDefault="0099743D" w:rsidP="008D1D9B">
            <w:pPr>
              <w:jc w:val="center"/>
              <w:rPr>
                <w:szCs w:val="24"/>
              </w:rPr>
            </w:pPr>
            <w:r>
              <w:rPr>
                <w:szCs w:val="24"/>
              </w:rPr>
              <w:t>6</w:t>
            </w:r>
          </w:p>
        </w:tc>
        <w:tc>
          <w:tcPr>
            <w:tcW w:w="3436" w:type="dxa"/>
            <w:shd w:val="clear" w:color="auto" w:fill="auto"/>
          </w:tcPr>
          <w:p w:rsidR="0099743D" w:rsidRPr="008D1D9B" w:rsidRDefault="0099743D" w:rsidP="008D1D9B">
            <w:pPr>
              <w:rPr>
                <w:szCs w:val="24"/>
              </w:rPr>
            </w:pPr>
            <w:r>
              <w:rPr>
                <w:szCs w:val="24"/>
              </w:rPr>
              <w:t>Circulate list of current stakeholders to steering group members</w:t>
            </w:r>
          </w:p>
        </w:tc>
        <w:tc>
          <w:tcPr>
            <w:tcW w:w="1719" w:type="dxa"/>
            <w:shd w:val="clear" w:color="auto" w:fill="auto"/>
          </w:tcPr>
          <w:p w:rsidR="0099743D" w:rsidRPr="008D1D9B" w:rsidRDefault="0099743D" w:rsidP="008D1D9B">
            <w:pPr>
              <w:rPr>
                <w:szCs w:val="24"/>
              </w:rPr>
            </w:pPr>
            <w:r>
              <w:rPr>
                <w:szCs w:val="24"/>
              </w:rPr>
              <w:t>Michaela Morris/Kerry Smith</w:t>
            </w:r>
          </w:p>
        </w:tc>
        <w:tc>
          <w:tcPr>
            <w:tcW w:w="2425" w:type="dxa"/>
            <w:shd w:val="clear" w:color="auto" w:fill="auto"/>
          </w:tcPr>
          <w:p w:rsidR="0099743D" w:rsidRPr="008D1D9B" w:rsidRDefault="00776620" w:rsidP="000800DD">
            <w:pPr>
              <w:rPr>
                <w:szCs w:val="24"/>
              </w:rPr>
            </w:pPr>
            <w:r>
              <w:rPr>
                <w:szCs w:val="24"/>
              </w:rPr>
              <w:t>Completed</w:t>
            </w:r>
          </w:p>
        </w:tc>
      </w:tr>
      <w:tr w:rsidR="0099743D" w:rsidTr="00C24C51">
        <w:tc>
          <w:tcPr>
            <w:tcW w:w="963" w:type="dxa"/>
            <w:shd w:val="clear" w:color="auto" w:fill="auto"/>
          </w:tcPr>
          <w:p w:rsidR="0099743D" w:rsidRPr="008D1D9B" w:rsidRDefault="0099743D" w:rsidP="000E767D">
            <w:pPr>
              <w:jc w:val="center"/>
              <w:rPr>
                <w:szCs w:val="24"/>
              </w:rPr>
            </w:pPr>
            <w:r>
              <w:rPr>
                <w:szCs w:val="24"/>
              </w:rPr>
              <w:t>5</w:t>
            </w:r>
          </w:p>
        </w:tc>
        <w:tc>
          <w:tcPr>
            <w:tcW w:w="1164" w:type="dxa"/>
            <w:shd w:val="clear" w:color="auto" w:fill="auto"/>
          </w:tcPr>
          <w:p w:rsidR="0099743D" w:rsidRPr="008D1D9B" w:rsidRDefault="0099743D" w:rsidP="008D1D9B">
            <w:pPr>
              <w:jc w:val="center"/>
              <w:rPr>
                <w:szCs w:val="24"/>
              </w:rPr>
            </w:pPr>
            <w:r>
              <w:rPr>
                <w:szCs w:val="24"/>
              </w:rPr>
              <w:t>6</w:t>
            </w:r>
          </w:p>
        </w:tc>
        <w:tc>
          <w:tcPr>
            <w:tcW w:w="3436" w:type="dxa"/>
            <w:shd w:val="clear" w:color="auto" w:fill="auto"/>
          </w:tcPr>
          <w:p w:rsidR="0099743D" w:rsidRPr="008D1D9B" w:rsidRDefault="0099743D" w:rsidP="008D1D9B">
            <w:pPr>
              <w:rPr>
                <w:szCs w:val="24"/>
              </w:rPr>
            </w:pPr>
            <w:r>
              <w:rPr>
                <w:szCs w:val="24"/>
              </w:rPr>
              <w:t>Consider other possible stakeholders and forward suggestions to Michaela Morris</w:t>
            </w:r>
          </w:p>
        </w:tc>
        <w:tc>
          <w:tcPr>
            <w:tcW w:w="1719" w:type="dxa"/>
            <w:shd w:val="clear" w:color="auto" w:fill="auto"/>
          </w:tcPr>
          <w:p w:rsidR="0099743D" w:rsidRPr="008D1D9B" w:rsidRDefault="0099743D" w:rsidP="008D1D9B">
            <w:pPr>
              <w:rPr>
                <w:szCs w:val="24"/>
              </w:rPr>
            </w:pPr>
            <w:r>
              <w:rPr>
                <w:szCs w:val="24"/>
              </w:rPr>
              <w:t>All</w:t>
            </w:r>
          </w:p>
        </w:tc>
        <w:tc>
          <w:tcPr>
            <w:tcW w:w="2425" w:type="dxa"/>
            <w:shd w:val="clear" w:color="auto" w:fill="auto"/>
          </w:tcPr>
          <w:p w:rsidR="0099743D" w:rsidRPr="008D1D9B" w:rsidRDefault="0099743D" w:rsidP="000800DD">
            <w:pPr>
              <w:rPr>
                <w:szCs w:val="24"/>
              </w:rPr>
            </w:pPr>
          </w:p>
        </w:tc>
      </w:tr>
      <w:tr w:rsidR="0099743D" w:rsidTr="00C24C51">
        <w:tc>
          <w:tcPr>
            <w:tcW w:w="963" w:type="dxa"/>
            <w:shd w:val="clear" w:color="auto" w:fill="auto"/>
          </w:tcPr>
          <w:p w:rsidR="0099743D" w:rsidRPr="008D1D9B" w:rsidRDefault="0099743D" w:rsidP="000E767D">
            <w:pPr>
              <w:jc w:val="center"/>
              <w:rPr>
                <w:szCs w:val="24"/>
              </w:rPr>
            </w:pPr>
            <w:r>
              <w:rPr>
                <w:szCs w:val="24"/>
              </w:rPr>
              <w:t>6</w:t>
            </w:r>
          </w:p>
        </w:tc>
        <w:tc>
          <w:tcPr>
            <w:tcW w:w="1164" w:type="dxa"/>
            <w:shd w:val="clear" w:color="auto" w:fill="auto"/>
          </w:tcPr>
          <w:p w:rsidR="0099743D" w:rsidRPr="008D1D9B" w:rsidRDefault="0099743D" w:rsidP="008D1D9B">
            <w:pPr>
              <w:jc w:val="center"/>
              <w:rPr>
                <w:szCs w:val="24"/>
              </w:rPr>
            </w:pPr>
            <w:r>
              <w:rPr>
                <w:szCs w:val="24"/>
              </w:rPr>
              <w:t>6</w:t>
            </w:r>
          </w:p>
        </w:tc>
        <w:tc>
          <w:tcPr>
            <w:tcW w:w="3436" w:type="dxa"/>
            <w:shd w:val="clear" w:color="auto" w:fill="auto"/>
          </w:tcPr>
          <w:p w:rsidR="0099743D" w:rsidRPr="008D1D9B" w:rsidRDefault="0099743D" w:rsidP="008D1D9B">
            <w:pPr>
              <w:rPr>
                <w:szCs w:val="24"/>
              </w:rPr>
            </w:pPr>
            <w:r>
              <w:rPr>
                <w:szCs w:val="24"/>
              </w:rPr>
              <w:t>Send list of professional bodies by SOC code to Michaela Morris</w:t>
            </w:r>
          </w:p>
        </w:tc>
        <w:tc>
          <w:tcPr>
            <w:tcW w:w="1719" w:type="dxa"/>
            <w:shd w:val="clear" w:color="auto" w:fill="auto"/>
          </w:tcPr>
          <w:p w:rsidR="0099743D" w:rsidRPr="008D1D9B" w:rsidRDefault="0099743D" w:rsidP="008D1D9B">
            <w:pPr>
              <w:rPr>
                <w:szCs w:val="24"/>
              </w:rPr>
            </w:pPr>
            <w:r>
              <w:rPr>
                <w:szCs w:val="24"/>
              </w:rPr>
              <w:t xml:space="preserve">Daniel </w:t>
            </w:r>
            <w:proofErr w:type="spellStart"/>
            <w:r>
              <w:rPr>
                <w:szCs w:val="24"/>
              </w:rPr>
              <w:t>Sandford</w:t>
            </w:r>
            <w:proofErr w:type="spellEnd"/>
            <w:r>
              <w:rPr>
                <w:szCs w:val="24"/>
              </w:rPr>
              <w:t>-Smith</w:t>
            </w:r>
          </w:p>
        </w:tc>
        <w:tc>
          <w:tcPr>
            <w:tcW w:w="2425" w:type="dxa"/>
            <w:shd w:val="clear" w:color="auto" w:fill="auto"/>
          </w:tcPr>
          <w:p w:rsidR="0099743D" w:rsidRPr="008D1D9B" w:rsidRDefault="0099743D" w:rsidP="000800DD">
            <w:pPr>
              <w:rPr>
                <w:szCs w:val="24"/>
              </w:rPr>
            </w:pPr>
          </w:p>
        </w:tc>
      </w:tr>
      <w:tr w:rsidR="0099743D" w:rsidTr="00C24C51">
        <w:tc>
          <w:tcPr>
            <w:tcW w:w="963" w:type="dxa"/>
            <w:shd w:val="clear" w:color="auto" w:fill="auto"/>
          </w:tcPr>
          <w:p w:rsidR="0099743D" w:rsidRPr="008D1D9B" w:rsidRDefault="0099743D" w:rsidP="00EE40D7">
            <w:pPr>
              <w:jc w:val="center"/>
              <w:rPr>
                <w:szCs w:val="24"/>
              </w:rPr>
            </w:pPr>
            <w:r>
              <w:rPr>
                <w:szCs w:val="24"/>
              </w:rPr>
              <w:t>7</w:t>
            </w:r>
          </w:p>
        </w:tc>
        <w:tc>
          <w:tcPr>
            <w:tcW w:w="1164" w:type="dxa"/>
            <w:shd w:val="clear" w:color="auto" w:fill="auto"/>
          </w:tcPr>
          <w:p w:rsidR="0099743D" w:rsidRPr="008D1D9B" w:rsidRDefault="0099743D" w:rsidP="008D1D9B">
            <w:pPr>
              <w:jc w:val="center"/>
              <w:rPr>
                <w:szCs w:val="24"/>
              </w:rPr>
            </w:pPr>
            <w:r>
              <w:rPr>
                <w:szCs w:val="24"/>
              </w:rPr>
              <w:t>6</w:t>
            </w:r>
          </w:p>
        </w:tc>
        <w:tc>
          <w:tcPr>
            <w:tcW w:w="3436" w:type="dxa"/>
            <w:shd w:val="clear" w:color="auto" w:fill="auto"/>
          </w:tcPr>
          <w:p w:rsidR="0099743D" w:rsidRPr="008D1D9B" w:rsidRDefault="0099743D" w:rsidP="008D1D9B">
            <w:pPr>
              <w:rPr>
                <w:szCs w:val="24"/>
              </w:rPr>
            </w:pPr>
            <w:r>
              <w:rPr>
                <w:szCs w:val="24"/>
              </w:rPr>
              <w:t>Contact Local Enterprise Partnership</w:t>
            </w:r>
          </w:p>
        </w:tc>
        <w:tc>
          <w:tcPr>
            <w:tcW w:w="1719" w:type="dxa"/>
            <w:shd w:val="clear" w:color="auto" w:fill="auto"/>
          </w:tcPr>
          <w:p w:rsidR="0099743D" w:rsidRPr="008D1D9B" w:rsidRDefault="0099743D" w:rsidP="008D1D9B">
            <w:pPr>
              <w:rPr>
                <w:szCs w:val="24"/>
              </w:rPr>
            </w:pPr>
            <w:proofErr w:type="spellStart"/>
            <w:r>
              <w:rPr>
                <w:szCs w:val="24"/>
              </w:rPr>
              <w:t>NatCen</w:t>
            </w:r>
            <w:proofErr w:type="spellEnd"/>
          </w:p>
        </w:tc>
        <w:tc>
          <w:tcPr>
            <w:tcW w:w="2425" w:type="dxa"/>
            <w:shd w:val="clear" w:color="auto" w:fill="auto"/>
          </w:tcPr>
          <w:p w:rsidR="0099743D" w:rsidRPr="008D1D9B" w:rsidRDefault="0099743D" w:rsidP="000800DD">
            <w:pPr>
              <w:rPr>
                <w:szCs w:val="24"/>
              </w:rPr>
            </w:pPr>
          </w:p>
        </w:tc>
      </w:tr>
      <w:tr w:rsidR="0099743D" w:rsidTr="00C24C51">
        <w:tc>
          <w:tcPr>
            <w:tcW w:w="963" w:type="dxa"/>
            <w:shd w:val="clear" w:color="auto" w:fill="auto"/>
          </w:tcPr>
          <w:p w:rsidR="0099743D" w:rsidRDefault="0099743D" w:rsidP="000E767D">
            <w:pPr>
              <w:jc w:val="center"/>
              <w:rPr>
                <w:szCs w:val="24"/>
              </w:rPr>
            </w:pPr>
            <w:r>
              <w:rPr>
                <w:szCs w:val="24"/>
              </w:rPr>
              <w:t>8</w:t>
            </w:r>
          </w:p>
        </w:tc>
        <w:tc>
          <w:tcPr>
            <w:tcW w:w="1164" w:type="dxa"/>
            <w:shd w:val="clear" w:color="auto" w:fill="auto"/>
          </w:tcPr>
          <w:p w:rsidR="0099743D" w:rsidRDefault="0099743D" w:rsidP="008D1D9B">
            <w:pPr>
              <w:jc w:val="center"/>
              <w:rPr>
                <w:szCs w:val="24"/>
              </w:rPr>
            </w:pPr>
            <w:r>
              <w:rPr>
                <w:szCs w:val="24"/>
              </w:rPr>
              <w:t>8</w:t>
            </w:r>
          </w:p>
        </w:tc>
        <w:tc>
          <w:tcPr>
            <w:tcW w:w="3436" w:type="dxa"/>
            <w:shd w:val="clear" w:color="auto" w:fill="auto"/>
          </w:tcPr>
          <w:p w:rsidR="0099743D" w:rsidRDefault="0099743D" w:rsidP="00776620">
            <w:pPr>
              <w:rPr>
                <w:szCs w:val="24"/>
              </w:rPr>
            </w:pPr>
            <w:r>
              <w:rPr>
                <w:szCs w:val="24"/>
              </w:rPr>
              <w:t xml:space="preserve">Forward copy of proposal from </w:t>
            </w:r>
            <w:r w:rsidR="00776620">
              <w:rPr>
                <w:color w:val="auto"/>
                <w:szCs w:val="24"/>
                <w:lang w:eastAsia="en-GB"/>
              </w:rPr>
              <w:t>the BBSRC</w:t>
            </w:r>
            <w:r>
              <w:rPr>
                <w:color w:val="auto"/>
                <w:szCs w:val="24"/>
                <w:lang w:eastAsia="en-GB"/>
              </w:rPr>
              <w:t xml:space="preserve"> to CHU</w:t>
            </w:r>
          </w:p>
        </w:tc>
        <w:tc>
          <w:tcPr>
            <w:tcW w:w="1719" w:type="dxa"/>
            <w:shd w:val="clear" w:color="auto" w:fill="auto"/>
          </w:tcPr>
          <w:p w:rsidR="0099743D" w:rsidRDefault="0099743D" w:rsidP="008D1D9B">
            <w:pPr>
              <w:rPr>
                <w:szCs w:val="24"/>
              </w:rPr>
            </w:pPr>
            <w:r>
              <w:rPr>
                <w:szCs w:val="24"/>
              </w:rPr>
              <w:t>Charlie Ball</w:t>
            </w:r>
          </w:p>
        </w:tc>
        <w:tc>
          <w:tcPr>
            <w:tcW w:w="2425" w:type="dxa"/>
            <w:shd w:val="clear" w:color="auto" w:fill="auto"/>
          </w:tcPr>
          <w:p w:rsidR="0099743D" w:rsidRPr="008D1D9B" w:rsidRDefault="0099743D" w:rsidP="000800DD">
            <w:pPr>
              <w:rPr>
                <w:szCs w:val="24"/>
              </w:rPr>
            </w:pPr>
            <w:r>
              <w:rPr>
                <w:szCs w:val="24"/>
              </w:rPr>
              <w:t>Completed</w:t>
            </w:r>
            <w:r w:rsidR="00B05D84">
              <w:rPr>
                <w:szCs w:val="24"/>
              </w:rPr>
              <w:t xml:space="preserve">, Michaela to forward to </w:t>
            </w:r>
            <w:proofErr w:type="spellStart"/>
            <w:r w:rsidR="00B05D84">
              <w:rPr>
                <w:szCs w:val="24"/>
              </w:rPr>
              <w:t>NatCen</w:t>
            </w:r>
            <w:proofErr w:type="spellEnd"/>
            <w:r w:rsidR="00B05D84">
              <w:rPr>
                <w:szCs w:val="24"/>
              </w:rPr>
              <w:t xml:space="preserve"> along with updated stakeholder responses.</w:t>
            </w:r>
          </w:p>
        </w:tc>
      </w:tr>
      <w:tr w:rsidR="0099743D" w:rsidTr="00C24C51">
        <w:tc>
          <w:tcPr>
            <w:tcW w:w="963" w:type="dxa"/>
            <w:shd w:val="clear" w:color="auto" w:fill="auto"/>
          </w:tcPr>
          <w:p w:rsidR="0099743D" w:rsidRDefault="0099743D" w:rsidP="000E767D">
            <w:pPr>
              <w:jc w:val="center"/>
              <w:rPr>
                <w:szCs w:val="24"/>
              </w:rPr>
            </w:pPr>
            <w:r>
              <w:rPr>
                <w:szCs w:val="24"/>
              </w:rPr>
              <w:t>9</w:t>
            </w:r>
          </w:p>
        </w:tc>
        <w:tc>
          <w:tcPr>
            <w:tcW w:w="1164" w:type="dxa"/>
            <w:shd w:val="clear" w:color="auto" w:fill="auto"/>
          </w:tcPr>
          <w:p w:rsidR="0099743D" w:rsidRPr="008D1D9B" w:rsidRDefault="0099743D" w:rsidP="008D1D9B">
            <w:pPr>
              <w:jc w:val="center"/>
              <w:rPr>
                <w:szCs w:val="24"/>
              </w:rPr>
            </w:pPr>
            <w:r>
              <w:rPr>
                <w:szCs w:val="24"/>
              </w:rPr>
              <w:t>8</w:t>
            </w:r>
          </w:p>
        </w:tc>
        <w:tc>
          <w:tcPr>
            <w:tcW w:w="3436" w:type="dxa"/>
            <w:shd w:val="clear" w:color="auto" w:fill="auto"/>
          </w:tcPr>
          <w:p w:rsidR="0099743D" w:rsidRPr="008D1D9B" w:rsidRDefault="0099743D" w:rsidP="004E4BFA">
            <w:pPr>
              <w:rPr>
                <w:szCs w:val="24"/>
              </w:rPr>
            </w:pPr>
            <w:r>
              <w:rPr>
                <w:szCs w:val="24"/>
              </w:rPr>
              <w:t>Consider agenda items for future meetings</w:t>
            </w:r>
          </w:p>
        </w:tc>
        <w:tc>
          <w:tcPr>
            <w:tcW w:w="1719" w:type="dxa"/>
            <w:shd w:val="clear" w:color="auto" w:fill="auto"/>
          </w:tcPr>
          <w:p w:rsidR="0099743D" w:rsidRPr="008D1D9B" w:rsidRDefault="0099743D" w:rsidP="008D1D9B">
            <w:pPr>
              <w:rPr>
                <w:szCs w:val="24"/>
              </w:rPr>
            </w:pPr>
            <w:r>
              <w:rPr>
                <w:szCs w:val="24"/>
              </w:rPr>
              <w:t>All</w:t>
            </w:r>
          </w:p>
        </w:tc>
        <w:tc>
          <w:tcPr>
            <w:tcW w:w="2425" w:type="dxa"/>
            <w:shd w:val="clear" w:color="auto" w:fill="auto"/>
          </w:tcPr>
          <w:p w:rsidR="0099743D" w:rsidRPr="008D1D9B" w:rsidRDefault="0099743D" w:rsidP="000800DD">
            <w:pPr>
              <w:rPr>
                <w:szCs w:val="24"/>
              </w:rPr>
            </w:pPr>
          </w:p>
        </w:tc>
      </w:tr>
    </w:tbl>
    <w:p w:rsidR="00FC0528" w:rsidRDefault="00FC0528" w:rsidP="00641131">
      <w:pPr>
        <w:rPr>
          <w:b/>
          <w:szCs w:val="24"/>
          <w:u w:val="single"/>
        </w:rPr>
      </w:pPr>
    </w:p>
    <w:p w:rsidR="00FC0528" w:rsidRDefault="00FC0528" w:rsidP="00641131">
      <w:pPr>
        <w:rPr>
          <w:b/>
          <w:szCs w:val="24"/>
          <w:u w:val="single"/>
        </w:rPr>
      </w:pPr>
    </w:p>
    <w:p w:rsidR="00641131" w:rsidRDefault="00641131" w:rsidP="00641131">
      <w:pPr>
        <w:rPr>
          <w:b/>
          <w:szCs w:val="24"/>
          <w:u w:val="single"/>
        </w:rPr>
      </w:pPr>
      <w:r>
        <w:rPr>
          <w:b/>
          <w:szCs w:val="24"/>
          <w:u w:val="single"/>
        </w:rPr>
        <w:t>Annex B</w:t>
      </w:r>
    </w:p>
    <w:p w:rsidR="00641131" w:rsidRDefault="00641131" w:rsidP="00641131">
      <w:pPr>
        <w:rPr>
          <w:b/>
          <w:szCs w:val="24"/>
          <w:u w:val="single"/>
        </w:rPr>
      </w:pPr>
    </w:p>
    <w:p w:rsidR="00641131" w:rsidRDefault="00641131" w:rsidP="00641131">
      <w:pPr>
        <w:rPr>
          <w:b/>
          <w:szCs w:val="24"/>
          <w:u w:val="single"/>
        </w:rPr>
      </w:pPr>
    </w:p>
    <w:p w:rsidR="00641131" w:rsidRDefault="00641131" w:rsidP="00641131">
      <w:pPr>
        <w:rPr>
          <w:b/>
          <w:szCs w:val="24"/>
          <w:u w:val="single"/>
        </w:rPr>
      </w:pPr>
    </w:p>
    <w:tbl>
      <w:tblPr>
        <w:tblW w:w="10824" w:type="dxa"/>
        <w:tblInd w:w="-743" w:type="dxa"/>
        <w:tblLayout w:type="fixed"/>
        <w:tblLook w:val="0000"/>
      </w:tblPr>
      <w:tblGrid>
        <w:gridCol w:w="993"/>
        <w:gridCol w:w="4104"/>
        <w:gridCol w:w="5727"/>
      </w:tblGrid>
      <w:tr w:rsidR="00641131" w:rsidTr="00776620">
        <w:trPr>
          <w:trHeight w:val="4000"/>
        </w:trPr>
        <w:tc>
          <w:tcPr>
            <w:tcW w:w="993" w:type="dxa"/>
          </w:tcPr>
          <w:p w:rsidR="00641131" w:rsidRDefault="00641131" w:rsidP="00641131">
            <w:r>
              <w:t>Slide 1</w:t>
            </w:r>
          </w:p>
        </w:tc>
        <w:tc>
          <w:tcPr>
            <w:tcW w:w="4104" w:type="dxa"/>
          </w:tcPr>
          <w:p w:rsidR="00641131" w:rsidRDefault="00641131" w:rsidP="00641131">
            <w:r>
              <w:object w:dxaOrig="7191"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21.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5" DrawAspect="Content" ObjectID="_1545207832" r:id="rId10"/>
              </w:object>
            </w:r>
          </w:p>
        </w:tc>
        <w:tc>
          <w:tcPr>
            <w:tcW w:w="5727" w:type="dxa"/>
          </w:tcPr>
          <w:p w:rsidR="00641131" w:rsidRDefault="00641131" w:rsidP="00641131"/>
        </w:tc>
      </w:tr>
      <w:tr w:rsidR="00641131" w:rsidTr="00776620">
        <w:trPr>
          <w:trHeight w:val="4000"/>
        </w:trPr>
        <w:tc>
          <w:tcPr>
            <w:tcW w:w="993" w:type="dxa"/>
          </w:tcPr>
          <w:p w:rsidR="00641131" w:rsidRDefault="00641131" w:rsidP="00641131">
            <w:r>
              <w:t>Slide 2</w:t>
            </w:r>
          </w:p>
        </w:tc>
        <w:tc>
          <w:tcPr>
            <w:tcW w:w="4104" w:type="dxa"/>
          </w:tcPr>
          <w:p w:rsidR="00641131" w:rsidRDefault="00641131" w:rsidP="00641131">
            <w:r>
              <w:object w:dxaOrig="7191" w:dyaOrig="5390">
                <v:shape id="_x0000_i1026" type="#_x0000_t75" style="width:162pt;height:121.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6" DrawAspect="Content" ObjectID="_1545207833" r:id="rId12"/>
              </w:object>
            </w:r>
          </w:p>
        </w:tc>
        <w:tc>
          <w:tcPr>
            <w:tcW w:w="5727" w:type="dxa"/>
          </w:tcPr>
          <w:p w:rsidR="00641131" w:rsidRPr="00776620" w:rsidRDefault="00641131" w:rsidP="00641131">
            <w:pPr>
              <w:autoSpaceDE w:val="0"/>
              <w:autoSpaceDN w:val="0"/>
              <w:adjustRightInd w:val="0"/>
              <w:rPr>
                <w:kern w:val="24"/>
                <w:szCs w:val="24"/>
              </w:rPr>
            </w:pPr>
            <w:r w:rsidRPr="00776620">
              <w:rPr>
                <w:kern w:val="24"/>
                <w:szCs w:val="24"/>
              </w:rPr>
              <w:t>Just go through a quick recap of the minimum requirements for the SOC2010 revision which we agreed at the last steering group meeting.</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szCs w:val="24"/>
              </w:rPr>
            </w:pPr>
            <w:r w:rsidRPr="00776620">
              <w:rPr>
                <w:kern w:val="24"/>
                <w:szCs w:val="24"/>
              </w:rPr>
              <w:t xml:space="preserve">After the steering group meeting we put this work out to tender to ensure we had the best possible labour market expertise for the revision. </w:t>
            </w:r>
          </w:p>
          <w:p w:rsidR="00641131" w:rsidRPr="00776620" w:rsidRDefault="00641131" w:rsidP="00641131">
            <w:pPr>
              <w:autoSpaceDE w:val="0"/>
              <w:autoSpaceDN w:val="0"/>
              <w:adjustRightInd w:val="0"/>
              <w:rPr>
                <w:szCs w:val="24"/>
              </w:rPr>
            </w:pPr>
          </w:p>
          <w:p w:rsidR="00641131" w:rsidRPr="00776620" w:rsidRDefault="00641131" w:rsidP="00641131">
            <w:pPr>
              <w:autoSpaceDE w:val="0"/>
              <w:autoSpaceDN w:val="0"/>
              <w:adjustRightInd w:val="0"/>
              <w:rPr>
                <w:szCs w:val="24"/>
              </w:rPr>
            </w:pPr>
          </w:p>
          <w:p w:rsidR="00641131" w:rsidRPr="00776620" w:rsidRDefault="00641131" w:rsidP="00641131">
            <w:pPr>
              <w:autoSpaceDE w:val="0"/>
              <w:autoSpaceDN w:val="0"/>
              <w:adjustRightInd w:val="0"/>
              <w:rPr>
                <w:szCs w:val="24"/>
              </w:rPr>
            </w:pPr>
          </w:p>
          <w:p w:rsidR="00641131" w:rsidRPr="00776620" w:rsidRDefault="00641131" w:rsidP="00641131"/>
        </w:tc>
      </w:tr>
      <w:tr w:rsidR="00641131" w:rsidTr="00776620">
        <w:trPr>
          <w:trHeight w:val="284"/>
        </w:trPr>
        <w:tc>
          <w:tcPr>
            <w:tcW w:w="993" w:type="dxa"/>
          </w:tcPr>
          <w:p w:rsidR="00641131" w:rsidRDefault="00641131" w:rsidP="00641131">
            <w:r>
              <w:t>Slide 3</w:t>
            </w:r>
          </w:p>
        </w:tc>
        <w:tc>
          <w:tcPr>
            <w:tcW w:w="4104" w:type="dxa"/>
          </w:tcPr>
          <w:p w:rsidR="00641131" w:rsidRDefault="00641131" w:rsidP="00641131">
            <w:r>
              <w:object w:dxaOrig="7191" w:dyaOrig="5390">
                <v:shape id="_x0000_i1027" type="#_x0000_t75" style="width:162pt;height:121.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7" DrawAspect="Content" ObjectID="_1545207834" r:id="rId14"/>
              </w:object>
            </w:r>
          </w:p>
        </w:tc>
        <w:tc>
          <w:tcPr>
            <w:tcW w:w="5727" w:type="dxa"/>
          </w:tcPr>
          <w:p w:rsidR="00641131" w:rsidRPr="00776620" w:rsidRDefault="00641131" w:rsidP="00641131">
            <w:pPr>
              <w:autoSpaceDE w:val="0"/>
              <w:autoSpaceDN w:val="0"/>
              <w:adjustRightInd w:val="0"/>
              <w:rPr>
                <w:kern w:val="24"/>
                <w:szCs w:val="24"/>
              </w:rPr>
            </w:pPr>
            <w:r w:rsidRPr="00776620">
              <w:rPr>
                <w:kern w:val="24"/>
                <w:szCs w:val="24"/>
              </w:rPr>
              <w:t xml:space="preserve">After a procurement process we awarded the contract to the joint bid from </w:t>
            </w:r>
            <w:proofErr w:type="spellStart"/>
            <w:r w:rsidRPr="00776620">
              <w:rPr>
                <w:kern w:val="24"/>
                <w:szCs w:val="24"/>
              </w:rPr>
              <w:t>Natcen</w:t>
            </w:r>
            <w:proofErr w:type="spellEnd"/>
            <w:r w:rsidRPr="00776620">
              <w:rPr>
                <w:kern w:val="24"/>
                <w:szCs w:val="24"/>
              </w:rPr>
              <w:t xml:space="preserve"> and the University of Warwick Institute of Employment Research (IER). </w:t>
            </w:r>
            <w:proofErr w:type="spellStart"/>
            <w:r w:rsidRPr="00776620">
              <w:rPr>
                <w:kern w:val="24"/>
                <w:szCs w:val="24"/>
              </w:rPr>
              <w:t>NatCen</w:t>
            </w:r>
            <w:proofErr w:type="spellEnd"/>
            <w:r w:rsidRPr="00776620">
              <w:rPr>
                <w:kern w:val="24"/>
                <w:szCs w:val="24"/>
              </w:rPr>
              <w:t xml:space="preserve"> are the lead contractors but will subcontract to the IER to </w:t>
            </w:r>
            <w:proofErr w:type="spellStart"/>
            <w:r w:rsidRPr="00776620">
              <w:rPr>
                <w:kern w:val="24"/>
                <w:szCs w:val="24"/>
              </w:rPr>
              <w:t>ultilise</w:t>
            </w:r>
            <w:proofErr w:type="spellEnd"/>
            <w:r w:rsidRPr="00776620">
              <w:rPr>
                <w:kern w:val="24"/>
                <w:szCs w:val="24"/>
              </w:rPr>
              <w:t xml:space="preserve"> their labour market expertise. </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proofErr w:type="spellStart"/>
            <w:r w:rsidRPr="00776620">
              <w:rPr>
                <w:kern w:val="24"/>
                <w:szCs w:val="24"/>
              </w:rPr>
              <w:t>NatCen</w:t>
            </w:r>
            <w:proofErr w:type="spellEnd"/>
            <w:r w:rsidRPr="00776620">
              <w:rPr>
                <w:kern w:val="24"/>
                <w:szCs w:val="24"/>
              </w:rPr>
              <w:t xml:space="preserve"> are </w:t>
            </w:r>
            <w:proofErr w:type="gramStart"/>
            <w:r w:rsidRPr="00776620">
              <w:rPr>
                <w:kern w:val="24"/>
                <w:szCs w:val="24"/>
              </w:rPr>
              <w:t>a large independent social research agency who have</w:t>
            </w:r>
            <w:proofErr w:type="gramEnd"/>
            <w:r w:rsidRPr="00776620">
              <w:rPr>
                <w:kern w:val="24"/>
                <w:szCs w:val="24"/>
              </w:rPr>
              <w:t xml:space="preserve"> a lot of experience of working on government projects. </w:t>
            </w:r>
            <w:proofErr w:type="spellStart"/>
            <w:r w:rsidRPr="00776620">
              <w:rPr>
                <w:kern w:val="24"/>
                <w:szCs w:val="24"/>
              </w:rPr>
              <w:t>NatCen</w:t>
            </w:r>
            <w:proofErr w:type="spellEnd"/>
            <w:r w:rsidRPr="00776620">
              <w:rPr>
                <w:kern w:val="24"/>
                <w:szCs w:val="24"/>
              </w:rPr>
              <w:t xml:space="preserve"> is a regular user of the SOC and SIC code frames for both coding and analysis across a large number of social surveys, including a number with National Statistics status. </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 xml:space="preserve">IER were responsible for the introduction of SOC90 </w:t>
            </w:r>
            <w:r w:rsidRPr="00776620">
              <w:rPr>
                <w:kern w:val="24"/>
                <w:szCs w:val="24"/>
              </w:rPr>
              <w:lastRenderedPageBreak/>
              <w:t xml:space="preserve">as the first standard occupational classification in the UK and have worked with the ONS on two subsequent revisions of the classification (SOC2000 and SOC2010).  They also have a vast amount of experience internationally especially with helping to implement ISCO08 into a range of different countries. ISCO08 is the international standard of occupational classification. </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 xml:space="preserve">Support will be also be given from the ONS, specifically the Classifications and Harmonisation Unit. As custodians of SOC we have strong experience of the issues which have arisen from SOC2010 and a broad understanding of our user needs. </w:t>
            </w:r>
          </w:p>
          <w:p w:rsidR="00641131" w:rsidRPr="00776620" w:rsidRDefault="00641131" w:rsidP="00641131">
            <w:pPr>
              <w:autoSpaceDE w:val="0"/>
              <w:autoSpaceDN w:val="0"/>
              <w:adjustRightInd w:val="0"/>
              <w:rPr>
                <w:kern w:val="24"/>
                <w:szCs w:val="24"/>
              </w:rPr>
            </w:pPr>
          </w:p>
          <w:p w:rsidR="00641131" w:rsidRPr="00776620" w:rsidRDefault="00641131" w:rsidP="00641131"/>
        </w:tc>
      </w:tr>
      <w:tr w:rsidR="00641131" w:rsidTr="00776620">
        <w:trPr>
          <w:trHeight w:val="4000"/>
        </w:trPr>
        <w:tc>
          <w:tcPr>
            <w:tcW w:w="993" w:type="dxa"/>
          </w:tcPr>
          <w:p w:rsidR="00641131" w:rsidRDefault="00641131" w:rsidP="00641131">
            <w:r>
              <w:lastRenderedPageBreak/>
              <w:t>Slide 4</w:t>
            </w:r>
          </w:p>
        </w:tc>
        <w:tc>
          <w:tcPr>
            <w:tcW w:w="4104" w:type="dxa"/>
          </w:tcPr>
          <w:p w:rsidR="00641131" w:rsidRDefault="00641131" w:rsidP="00641131">
            <w:r>
              <w:object w:dxaOrig="7191" w:dyaOrig="5390">
                <v:shape id="_x0000_i1028" type="#_x0000_t75" style="width:162pt;height:121.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8" DrawAspect="Content" ObjectID="_1545207835" r:id="rId16"/>
              </w:object>
            </w:r>
          </w:p>
        </w:tc>
        <w:tc>
          <w:tcPr>
            <w:tcW w:w="5727" w:type="dxa"/>
          </w:tcPr>
          <w:p w:rsidR="00641131" w:rsidRPr="00776620" w:rsidRDefault="00641131" w:rsidP="00641131">
            <w:pPr>
              <w:autoSpaceDE w:val="0"/>
              <w:autoSpaceDN w:val="0"/>
              <w:adjustRightInd w:val="0"/>
              <w:rPr>
                <w:b/>
                <w:bCs/>
                <w:kern w:val="24"/>
                <w:szCs w:val="24"/>
              </w:rPr>
            </w:pPr>
            <w:r w:rsidRPr="00776620">
              <w:rPr>
                <w:b/>
                <w:bCs/>
                <w:kern w:val="24"/>
                <w:szCs w:val="24"/>
              </w:rPr>
              <w:t>An update to SOC volume 1</w:t>
            </w:r>
            <w:r w:rsidRPr="00776620">
              <w:rPr>
                <w:b/>
                <w:bCs/>
                <w:kern w:val="24"/>
                <w:szCs w:val="24"/>
                <w:u w:val="single"/>
              </w:rPr>
              <w:t xml:space="preserve"> </w:t>
            </w:r>
          </w:p>
          <w:p w:rsidR="00641131" w:rsidRPr="00776620" w:rsidRDefault="00641131" w:rsidP="00641131">
            <w:pPr>
              <w:autoSpaceDE w:val="0"/>
              <w:autoSpaceDN w:val="0"/>
              <w:adjustRightInd w:val="0"/>
              <w:rPr>
                <w:kern w:val="24"/>
                <w:szCs w:val="24"/>
              </w:rPr>
            </w:pPr>
            <w:r w:rsidRPr="00776620">
              <w:rPr>
                <w:kern w:val="24"/>
                <w:szCs w:val="24"/>
              </w:rPr>
              <w:t xml:space="preserve">This is the key document that provides the structure of the index and descriptions of each of the unit groups. These descriptions include an overall description, typical entry routes and qualifications, a summary of the tasks </w:t>
            </w:r>
            <w:proofErr w:type="gramStart"/>
            <w:r w:rsidRPr="00776620">
              <w:rPr>
                <w:kern w:val="24"/>
                <w:szCs w:val="24"/>
              </w:rPr>
              <w:t>undertaken,</w:t>
            </w:r>
            <w:proofErr w:type="gramEnd"/>
            <w:r w:rsidRPr="00776620">
              <w:rPr>
                <w:kern w:val="24"/>
                <w:szCs w:val="24"/>
              </w:rPr>
              <w:t xml:space="preserve"> and related job titles.</w:t>
            </w:r>
          </w:p>
          <w:p w:rsidR="00641131" w:rsidRPr="00776620" w:rsidRDefault="00641131" w:rsidP="00641131">
            <w:pPr>
              <w:autoSpaceDE w:val="0"/>
              <w:autoSpaceDN w:val="0"/>
              <w:adjustRightInd w:val="0"/>
              <w:rPr>
                <w:b/>
                <w:bCs/>
                <w:kern w:val="24"/>
                <w:szCs w:val="24"/>
              </w:rPr>
            </w:pPr>
          </w:p>
          <w:p w:rsidR="00641131" w:rsidRPr="00776620" w:rsidRDefault="00641131" w:rsidP="00641131">
            <w:pPr>
              <w:autoSpaceDE w:val="0"/>
              <w:autoSpaceDN w:val="0"/>
              <w:adjustRightInd w:val="0"/>
              <w:rPr>
                <w:b/>
                <w:bCs/>
                <w:kern w:val="24"/>
                <w:szCs w:val="24"/>
              </w:rPr>
            </w:pPr>
            <w:r w:rsidRPr="00776620">
              <w:rPr>
                <w:b/>
                <w:bCs/>
                <w:kern w:val="24"/>
                <w:szCs w:val="24"/>
              </w:rPr>
              <w:t xml:space="preserve">An update to SOC volume 2 </w:t>
            </w:r>
          </w:p>
          <w:p w:rsidR="00641131" w:rsidRPr="00776620" w:rsidRDefault="00641131" w:rsidP="00641131">
            <w:pPr>
              <w:autoSpaceDE w:val="0"/>
              <w:autoSpaceDN w:val="0"/>
              <w:adjustRightInd w:val="0"/>
              <w:rPr>
                <w:kern w:val="24"/>
                <w:szCs w:val="24"/>
              </w:rPr>
            </w:pPr>
            <w:r w:rsidRPr="00776620">
              <w:rPr>
                <w:kern w:val="24"/>
                <w:szCs w:val="24"/>
              </w:rPr>
              <w:t>Volume 2 (known as the coding index) includes the detailed set of job titles and associated unit group codes</w:t>
            </w:r>
          </w:p>
          <w:p w:rsidR="00641131" w:rsidRPr="00776620" w:rsidRDefault="00641131" w:rsidP="00641131">
            <w:pPr>
              <w:autoSpaceDE w:val="0"/>
              <w:autoSpaceDN w:val="0"/>
              <w:adjustRightInd w:val="0"/>
              <w:rPr>
                <w:b/>
                <w:bCs/>
                <w:kern w:val="24"/>
                <w:szCs w:val="24"/>
              </w:rPr>
            </w:pPr>
          </w:p>
          <w:p w:rsidR="00641131" w:rsidRPr="00776620" w:rsidRDefault="00641131" w:rsidP="00641131">
            <w:pPr>
              <w:autoSpaceDE w:val="0"/>
              <w:autoSpaceDN w:val="0"/>
              <w:adjustRightInd w:val="0"/>
              <w:rPr>
                <w:b/>
                <w:bCs/>
                <w:kern w:val="24"/>
                <w:szCs w:val="24"/>
              </w:rPr>
            </w:pPr>
            <w:r w:rsidRPr="00776620">
              <w:rPr>
                <w:b/>
                <w:bCs/>
                <w:kern w:val="24"/>
                <w:szCs w:val="24"/>
              </w:rPr>
              <w:t>An article describing the revision process</w:t>
            </w:r>
          </w:p>
          <w:p w:rsidR="00641131" w:rsidRPr="00776620" w:rsidRDefault="00641131" w:rsidP="00641131">
            <w:pPr>
              <w:autoSpaceDE w:val="0"/>
              <w:autoSpaceDN w:val="0"/>
              <w:adjustRightInd w:val="0"/>
              <w:rPr>
                <w:b/>
                <w:bCs/>
                <w:kern w:val="24"/>
                <w:szCs w:val="24"/>
              </w:rPr>
            </w:pPr>
            <w:r w:rsidRPr="00776620">
              <w:rPr>
                <w:kern w:val="24"/>
                <w:szCs w:val="24"/>
              </w:rPr>
              <w:t>It will cover the purpose and uses of SOC, the background to the review, the methodology, main a summary of main changes</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b/>
                <w:bCs/>
                <w:kern w:val="24"/>
                <w:szCs w:val="24"/>
              </w:rPr>
            </w:pPr>
            <w:r w:rsidRPr="00776620">
              <w:rPr>
                <w:b/>
                <w:bCs/>
                <w:kern w:val="24"/>
                <w:szCs w:val="24"/>
              </w:rPr>
              <w:t>Guidance on how SOC2020 maps on to ISCO08</w:t>
            </w:r>
          </w:p>
          <w:p w:rsidR="00641131" w:rsidRPr="00776620" w:rsidRDefault="00641131" w:rsidP="00641131">
            <w:pPr>
              <w:autoSpaceDE w:val="0"/>
              <w:autoSpaceDN w:val="0"/>
              <w:adjustRightInd w:val="0"/>
              <w:rPr>
                <w:kern w:val="24"/>
                <w:szCs w:val="24"/>
              </w:rPr>
            </w:pPr>
            <w:r w:rsidRPr="00776620">
              <w:rPr>
                <w:kern w:val="24"/>
                <w:szCs w:val="24"/>
              </w:rPr>
              <w:t>We will do this by producing a look-up table and description of the mapping. This will be done using the database held by IER together with input from ONS staff.</w:t>
            </w:r>
          </w:p>
          <w:p w:rsidR="00641131" w:rsidRPr="00776620" w:rsidRDefault="00641131" w:rsidP="00641131">
            <w:pPr>
              <w:autoSpaceDE w:val="0"/>
              <w:autoSpaceDN w:val="0"/>
              <w:adjustRightInd w:val="0"/>
              <w:rPr>
                <w:b/>
                <w:bCs/>
                <w:kern w:val="24"/>
                <w:szCs w:val="24"/>
              </w:rPr>
            </w:pPr>
          </w:p>
          <w:p w:rsidR="00641131" w:rsidRPr="00776620" w:rsidRDefault="00641131" w:rsidP="00641131">
            <w:pPr>
              <w:autoSpaceDE w:val="0"/>
              <w:autoSpaceDN w:val="0"/>
              <w:adjustRightInd w:val="0"/>
              <w:rPr>
                <w:b/>
                <w:bCs/>
                <w:kern w:val="24"/>
                <w:szCs w:val="24"/>
              </w:rPr>
            </w:pPr>
            <w:r w:rsidRPr="00776620">
              <w:rPr>
                <w:b/>
                <w:bCs/>
                <w:kern w:val="24"/>
                <w:szCs w:val="24"/>
              </w:rPr>
              <w:t>User Guide 22</w:t>
            </w:r>
          </w:p>
          <w:p w:rsidR="00641131" w:rsidRPr="00776620" w:rsidRDefault="00641131" w:rsidP="00641131">
            <w:pPr>
              <w:autoSpaceDE w:val="0"/>
              <w:autoSpaceDN w:val="0"/>
              <w:adjustRightInd w:val="0"/>
              <w:rPr>
                <w:b/>
                <w:bCs/>
                <w:kern w:val="24"/>
                <w:szCs w:val="24"/>
              </w:rPr>
            </w:pPr>
            <w:r w:rsidRPr="00776620">
              <w:rPr>
                <w:kern w:val="24"/>
                <w:szCs w:val="24"/>
              </w:rPr>
              <w:t xml:space="preserve">This guide will provide an overview of the main changes, along </w:t>
            </w:r>
            <w:proofErr w:type="gramStart"/>
            <w:r w:rsidRPr="00776620">
              <w:rPr>
                <w:kern w:val="24"/>
                <w:szCs w:val="24"/>
              </w:rPr>
              <w:t>with  tables</w:t>
            </w:r>
            <w:proofErr w:type="gramEnd"/>
            <w:r w:rsidRPr="00776620">
              <w:rPr>
                <w:kern w:val="24"/>
                <w:szCs w:val="24"/>
              </w:rPr>
              <w:t xml:space="preserve"> that show the relationship between the two sets of classifications. </w:t>
            </w:r>
          </w:p>
          <w:p w:rsidR="00641131" w:rsidRPr="00776620" w:rsidRDefault="00641131" w:rsidP="00641131">
            <w:pPr>
              <w:autoSpaceDE w:val="0"/>
              <w:autoSpaceDN w:val="0"/>
              <w:adjustRightInd w:val="0"/>
              <w:rPr>
                <w:b/>
                <w:bCs/>
                <w:kern w:val="24"/>
                <w:szCs w:val="24"/>
              </w:rPr>
            </w:pP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szCs w:val="24"/>
              </w:rPr>
            </w:pPr>
          </w:p>
          <w:p w:rsidR="00641131" w:rsidRPr="00776620" w:rsidRDefault="00641131" w:rsidP="00641131"/>
        </w:tc>
      </w:tr>
      <w:tr w:rsidR="00641131" w:rsidTr="00776620">
        <w:trPr>
          <w:trHeight w:val="3544"/>
        </w:trPr>
        <w:tc>
          <w:tcPr>
            <w:tcW w:w="993" w:type="dxa"/>
          </w:tcPr>
          <w:p w:rsidR="00641131" w:rsidRDefault="00641131" w:rsidP="00641131">
            <w:r>
              <w:lastRenderedPageBreak/>
              <w:t>Slide 5</w:t>
            </w:r>
          </w:p>
        </w:tc>
        <w:tc>
          <w:tcPr>
            <w:tcW w:w="4104" w:type="dxa"/>
          </w:tcPr>
          <w:p w:rsidR="00641131" w:rsidRDefault="00641131" w:rsidP="00641131">
            <w:r>
              <w:object w:dxaOrig="7191" w:dyaOrig="5390">
                <v:shape id="_x0000_i1029" type="#_x0000_t75" style="width:162pt;height:121.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9" DrawAspect="Content" ObjectID="_1545207836" r:id="rId18"/>
              </w:object>
            </w:r>
          </w:p>
        </w:tc>
        <w:tc>
          <w:tcPr>
            <w:tcW w:w="5727" w:type="dxa"/>
          </w:tcPr>
          <w:p w:rsidR="00641131" w:rsidRPr="00776620" w:rsidRDefault="00641131" w:rsidP="00641131">
            <w:pPr>
              <w:autoSpaceDE w:val="0"/>
              <w:autoSpaceDN w:val="0"/>
              <w:adjustRightInd w:val="0"/>
              <w:rPr>
                <w:kern w:val="24"/>
                <w:szCs w:val="24"/>
              </w:rPr>
            </w:pPr>
            <w:r w:rsidRPr="00776620">
              <w:rPr>
                <w:kern w:val="24"/>
                <w:szCs w:val="24"/>
              </w:rPr>
              <w:t>This proposed timeline is only provisional and not set in stone.</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szCs w:val="24"/>
              </w:rPr>
            </w:pPr>
          </w:p>
          <w:p w:rsidR="00641131" w:rsidRPr="00776620" w:rsidRDefault="00641131" w:rsidP="00641131"/>
        </w:tc>
      </w:tr>
      <w:tr w:rsidR="00641131" w:rsidTr="00776620">
        <w:trPr>
          <w:trHeight w:val="4000"/>
        </w:trPr>
        <w:tc>
          <w:tcPr>
            <w:tcW w:w="993" w:type="dxa"/>
          </w:tcPr>
          <w:p w:rsidR="00641131" w:rsidRDefault="00641131" w:rsidP="00641131">
            <w:r>
              <w:t>Slide 6</w:t>
            </w:r>
          </w:p>
        </w:tc>
        <w:tc>
          <w:tcPr>
            <w:tcW w:w="4104" w:type="dxa"/>
          </w:tcPr>
          <w:p w:rsidR="00641131" w:rsidRDefault="00641131" w:rsidP="00641131">
            <w:r>
              <w:object w:dxaOrig="7191" w:dyaOrig="5390">
                <v:shape id="_x0000_i1030" type="#_x0000_t75" style="width:162pt;height:121.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0" DrawAspect="Content" ObjectID="_1545207837" r:id="rId20"/>
              </w:object>
            </w:r>
          </w:p>
        </w:tc>
        <w:tc>
          <w:tcPr>
            <w:tcW w:w="5727" w:type="dxa"/>
          </w:tcPr>
          <w:p w:rsidR="00641131" w:rsidRPr="00776620" w:rsidRDefault="00641131" w:rsidP="00641131">
            <w:pPr>
              <w:autoSpaceDE w:val="0"/>
              <w:autoSpaceDN w:val="0"/>
              <w:adjustRightInd w:val="0"/>
              <w:rPr>
                <w:kern w:val="24"/>
                <w:szCs w:val="24"/>
              </w:rPr>
            </w:pPr>
          </w:p>
          <w:p w:rsidR="00641131" w:rsidRPr="00776620" w:rsidRDefault="00641131" w:rsidP="00641131">
            <w:pPr>
              <w:numPr>
                <w:ilvl w:val="0"/>
                <w:numId w:val="20"/>
              </w:numPr>
              <w:autoSpaceDE w:val="0"/>
              <w:autoSpaceDN w:val="0"/>
              <w:adjustRightInd w:val="0"/>
              <w:rPr>
                <w:kern w:val="24"/>
                <w:szCs w:val="24"/>
              </w:rPr>
            </w:pPr>
            <w:r w:rsidRPr="00776620">
              <w:rPr>
                <w:kern w:val="24"/>
                <w:szCs w:val="24"/>
              </w:rPr>
              <w:t xml:space="preserve"> </w:t>
            </w:r>
            <w:proofErr w:type="gramStart"/>
            <w:r w:rsidRPr="00776620">
              <w:rPr>
                <w:kern w:val="24"/>
                <w:szCs w:val="24"/>
              </w:rPr>
              <w:t>proposing</w:t>
            </w:r>
            <w:proofErr w:type="gramEnd"/>
            <w:r w:rsidRPr="00776620">
              <w:rPr>
                <w:kern w:val="24"/>
                <w:szCs w:val="24"/>
              </w:rPr>
              <w:t xml:space="preserve"> to adopt an agile approach to the project. </w:t>
            </w:r>
          </w:p>
          <w:p w:rsidR="00641131" w:rsidRPr="00776620" w:rsidRDefault="00641131" w:rsidP="00641131">
            <w:pPr>
              <w:numPr>
                <w:ilvl w:val="0"/>
                <w:numId w:val="20"/>
              </w:numPr>
              <w:autoSpaceDE w:val="0"/>
              <w:autoSpaceDN w:val="0"/>
              <w:adjustRightInd w:val="0"/>
              <w:rPr>
                <w:kern w:val="24"/>
                <w:szCs w:val="24"/>
              </w:rPr>
            </w:pPr>
            <w:r w:rsidRPr="00776620">
              <w:rPr>
                <w:kern w:val="24"/>
                <w:szCs w:val="24"/>
              </w:rPr>
              <w:t xml:space="preserve"> We know that ultimately we’ll produce SOC 2020, but the method for how we undertake this work and the steps we carry out are going to be constantly assessed and reviewed. </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szCs w:val="24"/>
              </w:rPr>
            </w:pPr>
          </w:p>
          <w:p w:rsidR="00641131" w:rsidRPr="00776620" w:rsidRDefault="00641131" w:rsidP="00641131"/>
        </w:tc>
      </w:tr>
      <w:tr w:rsidR="00641131" w:rsidTr="00776620">
        <w:trPr>
          <w:trHeight w:val="68"/>
        </w:trPr>
        <w:tc>
          <w:tcPr>
            <w:tcW w:w="993" w:type="dxa"/>
          </w:tcPr>
          <w:p w:rsidR="00641131" w:rsidRDefault="00641131" w:rsidP="00641131">
            <w:r>
              <w:t>Slide 7</w:t>
            </w:r>
          </w:p>
        </w:tc>
        <w:tc>
          <w:tcPr>
            <w:tcW w:w="4104" w:type="dxa"/>
          </w:tcPr>
          <w:p w:rsidR="00641131" w:rsidRDefault="00641131" w:rsidP="00641131">
            <w:r>
              <w:object w:dxaOrig="7191" w:dyaOrig="5390">
                <v:shape id="_x0000_i1031" type="#_x0000_t75" style="width:162pt;height:121.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1" DrawAspect="Content" ObjectID="_1545207838" r:id="rId22"/>
              </w:object>
            </w:r>
          </w:p>
        </w:tc>
        <w:tc>
          <w:tcPr>
            <w:tcW w:w="5727" w:type="dxa"/>
          </w:tcPr>
          <w:p w:rsidR="00641131" w:rsidRPr="00776620" w:rsidRDefault="00641131" w:rsidP="00641131">
            <w:pPr>
              <w:numPr>
                <w:ilvl w:val="0"/>
                <w:numId w:val="20"/>
              </w:numPr>
              <w:autoSpaceDE w:val="0"/>
              <w:autoSpaceDN w:val="0"/>
              <w:adjustRightInd w:val="0"/>
              <w:rPr>
                <w:kern w:val="24"/>
                <w:szCs w:val="24"/>
              </w:rPr>
            </w:pPr>
            <w:proofErr w:type="gramStart"/>
            <w:r w:rsidRPr="00776620">
              <w:rPr>
                <w:kern w:val="24"/>
                <w:szCs w:val="24"/>
              </w:rPr>
              <w:t>need</w:t>
            </w:r>
            <w:proofErr w:type="gramEnd"/>
            <w:r w:rsidRPr="00776620">
              <w:rPr>
                <w:kern w:val="24"/>
                <w:szCs w:val="24"/>
              </w:rPr>
              <w:t xml:space="preserve"> large datasets to enable research to take place. </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At the moment we have use of:</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1% 2011 Census Subsample</w:t>
            </w:r>
          </w:p>
          <w:p w:rsidR="00641131" w:rsidRPr="00776620" w:rsidRDefault="00641131" w:rsidP="00641131">
            <w:pPr>
              <w:autoSpaceDE w:val="0"/>
              <w:autoSpaceDN w:val="0"/>
              <w:adjustRightInd w:val="0"/>
              <w:rPr>
                <w:kern w:val="24"/>
                <w:szCs w:val="24"/>
              </w:rPr>
            </w:pPr>
            <w:r w:rsidRPr="00776620">
              <w:rPr>
                <w:kern w:val="24"/>
                <w:szCs w:val="24"/>
              </w:rPr>
              <w:t>16 Labour Force Survey Quarters</w:t>
            </w:r>
          </w:p>
          <w:p w:rsidR="00641131" w:rsidRPr="00776620" w:rsidRDefault="00641131" w:rsidP="00641131">
            <w:pPr>
              <w:autoSpaceDE w:val="0"/>
              <w:autoSpaceDN w:val="0"/>
              <w:adjustRightInd w:val="0"/>
              <w:rPr>
                <w:kern w:val="24"/>
                <w:szCs w:val="24"/>
              </w:rPr>
            </w:pPr>
            <w:r w:rsidRPr="00776620">
              <w:rPr>
                <w:kern w:val="24"/>
                <w:szCs w:val="24"/>
              </w:rPr>
              <w:t>Destination of the Leavers of Higher Education (DLHE) data from HESA</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And potentially have access to:</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 xml:space="preserve">Scottish Census Records. </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proofErr w:type="gramStart"/>
            <w:r w:rsidRPr="00776620">
              <w:rPr>
                <w:kern w:val="24"/>
                <w:szCs w:val="24"/>
              </w:rPr>
              <w:t>hold</w:t>
            </w:r>
            <w:proofErr w:type="gramEnd"/>
            <w:r w:rsidRPr="00776620">
              <w:rPr>
                <w:kern w:val="24"/>
                <w:szCs w:val="24"/>
              </w:rPr>
              <w:t xml:space="preserve"> the data, but permission to use it needs to be obtained.</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investigating getting access to:</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Northern Ireland Census or LFS data</w:t>
            </w:r>
          </w:p>
          <w:p w:rsidR="00641131" w:rsidRPr="00776620" w:rsidRDefault="00641131" w:rsidP="00641131">
            <w:pPr>
              <w:autoSpaceDE w:val="0"/>
              <w:autoSpaceDN w:val="0"/>
              <w:adjustRightInd w:val="0"/>
              <w:rPr>
                <w:kern w:val="24"/>
                <w:szCs w:val="24"/>
              </w:rPr>
            </w:pPr>
          </w:p>
          <w:p w:rsidR="00641131" w:rsidRPr="00776620" w:rsidRDefault="00641131" w:rsidP="00641131">
            <w:pPr>
              <w:numPr>
                <w:ilvl w:val="0"/>
                <w:numId w:val="20"/>
              </w:numPr>
              <w:autoSpaceDE w:val="0"/>
              <w:autoSpaceDN w:val="0"/>
              <w:adjustRightInd w:val="0"/>
              <w:rPr>
                <w:kern w:val="24"/>
                <w:szCs w:val="24"/>
              </w:rPr>
            </w:pPr>
            <w:r w:rsidRPr="00776620">
              <w:rPr>
                <w:kern w:val="24"/>
                <w:szCs w:val="24"/>
              </w:rPr>
              <w:t xml:space="preserve"> SOC is a UK classification and we want to make sure that’s reflected.</w:t>
            </w:r>
          </w:p>
          <w:p w:rsidR="00641131" w:rsidRPr="00776620" w:rsidRDefault="00641131" w:rsidP="00641131">
            <w:pPr>
              <w:autoSpaceDE w:val="0"/>
              <w:autoSpaceDN w:val="0"/>
              <w:adjustRightInd w:val="0"/>
              <w:rPr>
                <w:kern w:val="24"/>
                <w:szCs w:val="24"/>
              </w:rPr>
            </w:pPr>
            <w:r w:rsidRPr="00776620">
              <w:rPr>
                <w:kern w:val="24"/>
                <w:szCs w:val="24"/>
              </w:rPr>
              <w:lastRenderedPageBreak/>
              <w:t> </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szCs w:val="24"/>
              </w:rPr>
            </w:pPr>
          </w:p>
          <w:p w:rsidR="00641131" w:rsidRPr="00776620" w:rsidRDefault="00641131" w:rsidP="00641131"/>
        </w:tc>
      </w:tr>
      <w:tr w:rsidR="00641131" w:rsidTr="00776620">
        <w:trPr>
          <w:trHeight w:val="74"/>
        </w:trPr>
        <w:tc>
          <w:tcPr>
            <w:tcW w:w="993" w:type="dxa"/>
          </w:tcPr>
          <w:p w:rsidR="00641131" w:rsidRDefault="00641131" w:rsidP="00641131">
            <w:r>
              <w:lastRenderedPageBreak/>
              <w:t>Slide 8</w:t>
            </w:r>
          </w:p>
        </w:tc>
        <w:tc>
          <w:tcPr>
            <w:tcW w:w="4104" w:type="dxa"/>
          </w:tcPr>
          <w:p w:rsidR="00641131" w:rsidRDefault="00641131" w:rsidP="00641131">
            <w:r>
              <w:object w:dxaOrig="7191" w:dyaOrig="5390">
                <v:shape id="_x0000_i1032" type="#_x0000_t75" style="width:162pt;height:121.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2" DrawAspect="Content" ObjectID="_1545207839" r:id="rId24"/>
              </w:object>
            </w:r>
          </w:p>
        </w:tc>
        <w:tc>
          <w:tcPr>
            <w:tcW w:w="5727" w:type="dxa"/>
          </w:tcPr>
          <w:p w:rsidR="00641131" w:rsidRPr="00776620" w:rsidRDefault="00641131" w:rsidP="00641131">
            <w:pPr>
              <w:autoSpaceDE w:val="0"/>
              <w:autoSpaceDN w:val="0"/>
              <w:adjustRightInd w:val="0"/>
              <w:rPr>
                <w:kern w:val="24"/>
                <w:szCs w:val="24"/>
              </w:rPr>
            </w:pPr>
            <w:r w:rsidRPr="00776620">
              <w:rPr>
                <w:kern w:val="24"/>
                <w:szCs w:val="24"/>
              </w:rPr>
              <w:t xml:space="preserve">CHU will be undertaking a ‘gold coding exercise’, - expert coders looking at assigned occupation codes and making determinations if accurate or need changing. </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Gold Coding the Census subsample (almost completed) and approximately 195k LFS records, The Census subsample is used to get the biggest snap shot possible of the population, with LFS used in support to capture more recent job titles. The remaining data will be used to support decisions and provide evidence of new job titles.</w:t>
            </w:r>
          </w:p>
          <w:p w:rsidR="00641131" w:rsidRPr="00776620" w:rsidRDefault="00641131" w:rsidP="00641131">
            <w:pPr>
              <w:autoSpaceDE w:val="0"/>
              <w:autoSpaceDN w:val="0"/>
              <w:adjustRightInd w:val="0"/>
              <w:rPr>
                <w:kern w:val="24"/>
                <w:szCs w:val="24"/>
              </w:rPr>
            </w:pPr>
            <w:r w:rsidRPr="00776620">
              <w:rPr>
                <w:kern w:val="24"/>
                <w:szCs w:val="24"/>
              </w:rPr>
              <w:t> </w:t>
            </w:r>
          </w:p>
          <w:p w:rsidR="00641131" w:rsidRPr="00776620" w:rsidRDefault="00641131" w:rsidP="00641131">
            <w:pPr>
              <w:autoSpaceDE w:val="0"/>
              <w:autoSpaceDN w:val="0"/>
              <w:adjustRightInd w:val="0"/>
              <w:rPr>
                <w:kern w:val="24"/>
                <w:szCs w:val="24"/>
              </w:rPr>
            </w:pPr>
            <w:r w:rsidRPr="00776620">
              <w:rPr>
                <w:kern w:val="24"/>
                <w:szCs w:val="24"/>
              </w:rPr>
              <w:t xml:space="preserve">May be able to use web scraping to gather job titles from job websites, but research would first be needed to better understand the value this could add </w:t>
            </w:r>
            <w:proofErr w:type="spellStart"/>
            <w:r w:rsidRPr="00776620">
              <w:rPr>
                <w:kern w:val="24"/>
                <w:szCs w:val="24"/>
              </w:rPr>
              <w:t>NatCen</w:t>
            </w:r>
            <w:proofErr w:type="spellEnd"/>
            <w:r w:rsidRPr="00776620">
              <w:rPr>
                <w:kern w:val="24"/>
                <w:szCs w:val="24"/>
              </w:rPr>
              <w:t xml:space="preserve"> have also collected their own information from other social survey data which may feed into the revision. </w:t>
            </w:r>
          </w:p>
          <w:p w:rsidR="00641131" w:rsidRPr="00776620" w:rsidRDefault="00641131" w:rsidP="00641131">
            <w:pPr>
              <w:autoSpaceDE w:val="0"/>
              <w:autoSpaceDN w:val="0"/>
              <w:adjustRightInd w:val="0"/>
              <w:rPr>
                <w:kern w:val="24"/>
                <w:szCs w:val="24"/>
              </w:rPr>
            </w:pPr>
            <w:r w:rsidRPr="00776620">
              <w:rPr>
                <w:kern w:val="24"/>
                <w:szCs w:val="24"/>
              </w:rPr>
              <w:t> </w:t>
            </w:r>
          </w:p>
          <w:p w:rsidR="00641131" w:rsidRPr="00776620" w:rsidRDefault="00641131" w:rsidP="00641131">
            <w:pPr>
              <w:autoSpaceDE w:val="0"/>
              <w:autoSpaceDN w:val="0"/>
              <w:adjustRightInd w:val="0"/>
              <w:rPr>
                <w:kern w:val="24"/>
                <w:szCs w:val="24"/>
              </w:rPr>
            </w:pPr>
            <w:r w:rsidRPr="00776620">
              <w:rPr>
                <w:kern w:val="24"/>
                <w:szCs w:val="24"/>
              </w:rPr>
              <w:t>Variables - job title, job description, industry text and code, qualifications as the main variables. Also hope to use variables on management and supervisor status.</w:t>
            </w:r>
          </w:p>
          <w:p w:rsidR="00641131" w:rsidRPr="00776620" w:rsidRDefault="00641131" w:rsidP="00641131">
            <w:pPr>
              <w:autoSpaceDE w:val="0"/>
              <w:autoSpaceDN w:val="0"/>
              <w:adjustRightInd w:val="0"/>
              <w:rPr>
                <w:kern w:val="24"/>
                <w:szCs w:val="24"/>
              </w:rPr>
            </w:pPr>
            <w:r w:rsidRPr="00776620">
              <w:rPr>
                <w:kern w:val="24"/>
                <w:szCs w:val="24"/>
              </w:rPr>
              <w:t xml:space="preserve"> </w:t>
            </w:r>
          </w:p>
          <w:p w:rsidR="00641131" w:rsidRPr="00776620" w:rsidRDefault="00641131" w:rsidP="00641131">
            <w:pPr>
              <w:autoSpaceDE w:val="0"/>
              <w:autoSpaceDN w:val="0"/>
              <w:adjustRightInd w:val="0"/>
              <w:rPr>
                <w:kern w:val="24"/>
                <w:szCs w:val="24"/>
              </w:rPr>
            </w:pPr>
            <w:r w:rsidRPr="00776620">
              <w:rPr>
                <w:kern w:val="24"/>
                <w:szCs w:val="24"/>
              </w:rPr>
              <w:t>In addition to all this data, the Classifications team are constantly maintaining a record of new job titles which are researched and if acceptable are included in the dynamic SOC index. The dynamic index is constantly updated with new job titles identified from records in the Census, Annual Survey of Hours and Earning, Life Events data, so births and deaths, and general queries received by the classifications helpdesk?</w:t>
            </w:r>
          </w:p>
          <w:p w:rsidR="00641131" w:rsidRPr="00776620" w:rsidRDefault="00641131" w:rsidP="00641131"/>
        </w:tc>
      </w:tr>
      <w:tr w:rsidR="00641131" w:rsidTr="00776620">
        <w:trPr>
          <w:trHeight w:val="4000"/>
        </w:trPr>
        <w:tc>
          <w:tcPr>
            <w:tcW w:w="993" w:type="dxa"/>
          </w:tcPr>
          <w:p w:rsidR="00641131" w:rsidRDefault="00641131" w:rsidP="00641131">
            <w:r>
              <w:lastRenderedPageBreak/>
              <w:t>Slide 9</w:t>
            </w:r>
          </w:p>
        </w:tc>
        <w:tc>
          <w:tcPr>
            <w:tcW w:w="4104" w:type="dxa"/>
          </w:tcPr>
          <w:p w:rsidR="00641131" w:rsidRDefault="00641131" w:rsidP="00641131">
            <w:r>
              <w:object w:dxaOrig="7191" w:dyaOrig="5390">
                <v:shape id="_x0000_i1033" type="#_x0000_t75" style="width:162pt;height:121.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3" DrawAspect="Content" ObjectID="_1545207840" r:id="rId26"/>
              </w:object>
            </w:r>
          </w:p>
        </w:tc>
        <w:tc>
          <w:tcPr>
            <w:tcW w:w="5727" w:type="dxa"/>
          </w:tcPr>
          <w:p w:rsidR="00641131" w:rsidRPr="00776620" w:rsidRDefault="00641131" w:rsidP="00641131">
            <w:pPr>
              <w:autoSpaceDE w:val="0"/>
              <w:autoSpaceDN w:val="0"/>
              <w:adjustRightInd w:val="0"/>
              <w:rPr>
                <w:kern w:val="24"/>
                <w:szCs w:val="24"/>
              </w:rPr>
            </w:pPr>
            <w:r w:rsidRPr="00776620">
              <w:rPr>
                <w:kern w:val="24"/>
                <w:szCs w:val="24"/>
              </w:rPr>
              <w:t>First SOC Revision Working Group meeting will be held in March, The objective of these meetings is to discuss research undertaken by the teams, address stakeholder comments, and ultimately propose changes to the classification which will go out for stakeholder comment and steering group approval.</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Starting with MG1 and working in parallel with key sectors that have been identified since the last revision, such as the creative industries</w:t>
            </w:r>
            <w:proofErr w:type="gramStart"/>
            <w:r w:rsidRPr="00776620">
              <w:rPr>
                <w:kern w:val="24"/>
                <w:szCs w:val="24"/>
              </w:rPr>
              <w:t>..</w:t>
            </w:r>
            <w:proofErr w:type="gramEnd"/>
          </w:p>
          <w:p w:rsidR="00641131" w:rsidRPr="00776620" w:rsidRDefault="00641131" w:rsidP="00641131">
            <w:pPr>
              <w:autoSpaceDE w:val="0"/>
              <w:autoSpaceDN w:val="0"/>
              <w:adjustRightInd w:val="0"/>
              <w:rPr>
                <w:kern w:val="24"/>
                <w:szCs w:val="24"/>
              </w:rPr>
            </w:pPr>
            <w:r w:rsidRPr="00776620">
              <w:rPr>
                <w:kern w:val="24"/>
                <w:szCs w:val="24"/>
              </w:rPr>
              <w:t> </w:t>
            </w:r>
          </w:p>
          <w:p w:rsidR="00641131" w:rsidRPr="00776620" w:rsidRDefault="00641131" w:rsidP="00641131">
            <w:pPr>
              <w:autoSpaceDE w:val="0"/>
              <w:autoSpaceDN w:val="0"/>
              <w:adjustRightInd w:val="0"/>
              <w:rPr>
                <w:kern w:val="24"/>
                <w:szCs w:val="24"/>
              </w:rPr>
            </w:pPr>
            <w:r w:rsidRPr="00776620">
              <w:rPr>
                <w:kern w:val="24"/>
                <w:szCs w:val="24"/>
              </w:rPr>
              <w:t xml:space="preserve">Subject to input from stakeholders and SRSG, be working down the major groups, but if information we receive during the revision makes any other groups or sectors a higher priority </w:t>
            </w:r>
            <w:proofErr w:type="spellStart"/>
            <w:r w:rsidRPr="00776620">
              <w:rPr>
                <w:kern w:val="24"/>
                <w:szCs w:val="24"/>
              </w:rPr>
              <w:t>then</w:t>
            </w:r>
            <w:proofErr w:type="spellEnd"/>
            <w:r w:rsidRPr="00776620">
              <w:rPr>
                <w:kern w:val="24"/>
                <w:szCs w:val="24"/>
              </w:rPr>
              <w:t xml:space="preserve"> focus can move to those. </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 xml:space="preserve">At meetings we will be taking research conducted by  </w:t>
            </w:r>
            <w:proofErr w:type="spellStart"/>
            <w:r w:rsidRPr="00776620">
              <w:rPr>
                <w:kern w:val="24"/>
                <w:szCs w:val="24"/>
              </w:rPr>
              <w:t>NatCen</w:t>
            </w:r>
            <w:proofErr w:type="spellEnd"/>
            <w:r w:rsidRPr="00776620">
              <w:rPr>
                <w:kern w:val="24"/>
                <w:szCs w:val="24"/>
              </w:rPr>
              <w:t xml:space="preserve"> and CHU, along with stakeholder requests, and will be investigating if any new groupings would be sufficiently populated. Once the size threshold has been reached, then we look at skills and roles of the job. An example of this for the last revision is care workers and senior care workers. At the request of a stakeholder we investigated splitting them out into 2 groups. Research found that each group would be sufficiently populated, and that tasks suitably differed. Once size and task criteria were satisfied we put out the proposal to stakeholders. We’re proposing to adopt the same methodology for this revision, but we’ll be constantly reviewing its effectiveness.</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szCs w:val="24"/>
              </w:rPr>
            </w:pPr>
          </w:p>
          <w:p w:rsidR="00641131" w:rsidRPr="00776620" w:rsidRDefault="00641131" w:rsidP="00641131"/>
        </w:tc>
      </w:tr>
      <w:tr w:rsidR="00641131" w:rsidTr="00776620">
        <w:trPr>
          <w:trHeight w:val="2410"/>
        </w:trPr>
        <w:tc>
          <w:tcPr>
            <w:tcW w:w="993" w:type="dxa"/>
          </w:tcPr>
          <w:p w:rsidR="00641131" w:rsidRDefault="00641131" w:rsidP="00641131">
            <w:r>
              <w:t>Slide 10</w:t>
            </w:r>
          </w:p>
        </w:tc>
        <w:tc>
          <w:tcPr>
            <w:tcW w:w="4104" w:type="dxa"/>
          </w:tcPr>
          <w:p w:rsidR="00641131" w:rsidRDefault="00641131" w:rsidP="00641131">
            <w:r>
              <w:object w:dxaOrig="7191" w:dyaOrig="5390">
                <v:shape id="_x0000_i1034" type="#_x0000_t75" style="width:162pt;height:121.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4" DrawAspect="Content" ObjectID="_1545207841" r:id="rId28"/>
              </w:object>
            </w:r>
          </w:p>
        </w:tc>
        <w:tc>
          <w:tcPr>
            <w:tcW w:w="5727" w:type="dxa"/>
          </w:tcPr>
          <w:p w:rsidR="00641131" w:rsidRPr="00776620" w:rsidRDefault="00641131" w:rsidP="00641131">
            <w:pPr>
              <w:autoSpaceDE w:val="0"/>
              <w:autoSpaceDN w:val="0"/>
              <w:adjustRightInd w:val="0"/>
              <w:rPr>
                <w:kern w:val="24"/>
                <w:szCs w:val="24"/>
              </w:rPr>
            </w:pPr>
            <w:r w:rsidRPr="00776620">
              <w:rPr>
                <w:kern w:val="24"/>
                <w:szCs w:val="24"/>
              </w:rPr>
              <w:t>Throughout the revision we will be referring to ISCO 08, which is the International Standard Classification of Occupations, revised in 2008, to see if there is an opportunity to further align with it.</w:t>
            </w:r>
          </w:p>
          <w:p w:rsidR="00641131" w:rsidRPr="00776620" w:rsidRDefault="00641131" w:rsidP="00641131">
            <w:pPr>
              <w:autoSpaceDE w:val="0"/>
              <w:autoSpaceDN w:val="0"/>
              <w:adjustRightInd w:val="0"/>
              <w:rPr>
                <w:kern w:val="24"/>
                <w:szCs w:val="24"/>
              </w:rPr>
            </w:pPr>
            <w:r w:rsidRPr="00776620">
              <w:rPr>
                <w:kern w:val="24"/>
                <w:szCs w:val="24"/>
              </w:rPr>
              <w:t> </w:t>
            </w:r>
          </w:p>
          <w:p w:rsidR="00641131" w:rsidRPr="00776620" w:rsidRDefault="00641131" w:rsidP="00641131">
            <w:pPr>
              <w:autoSpaceDE w:val="0"/>
              <w:autoSpaceDN w:val="0"/>
              <w:adjustRightInd w:val="0"/>
              <w:rPr>
                <w:kern w:val="24"/>
                <w:szCs w:val="24"/>
              </w:rPr>
            </w:pPr>
            <w:r w:rsidRPr="00776620">
              <w:rPr>
                <w:kern w:val="24"/>
                <w:szCs w:val="24"/>
              </w:rPr>
              <w:t>In addition to revising the structure of SOC, we will also be revising SOC volume 1. There have been requests for more detailed skills added, comparable to O*net, which is a US website that supplies information on skills and knowledge linked to US SOC, and this is something we’ll investigate as part of the revision.</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 xml:space="preserve">Use information such as qualifications data, internet </w:t>
            </w:r>
            <w:r w:rsidRPr="00776620">
              <w:rPr>
                <w:kern w:val="24"/>
                <w:szCs w:val="24"/>
              </w:rPr>
              <w:lastRenderedPageBreak/>
              <w:t xml:space="preserve">research, including  O*net, and stakeholder feedback (most likely sector skills councils) to ensure that we have the most accurate information possible without making volume 1 too onerous to use or too prescriptive that it makes allocation of new job titles problematic. </w:t>
            </w:r>
          </w:p>
          <w:p w:rsidR="00641131" w:rsidRPr="00776620" w:rsidRDefault="00641131" w:rsidP="00776620">
            <w:pPr>
              <w:autoSpaceDE w:val="0"/>
              <w:autoSpaceDN w:val="0"/>
              <w:adjustRightInd w:val="0"/>
            </w:pPr>
            <w:r w:rsidRPr="00776620">
              <w:rPr>
                <w:kern w:val="24"/>
                <w:szCs w:val="24"/>
              </w:rPr>
              <w:t> </w:t>
            </w:r>
          </w:p>
        </w:tc>
      </w:tr>
      <w:tr w:rsidR="00641131" w:rsidTr="00776620">
        <w:trPr>
          <w:trHeight w:val="4000"/>
        </w:trPr>
        <w:tc>
          <w:tcPr>
            <w:tcW w:w="993" w:type="dxa"/>
          </w:tcPr>
          <w:p w:rsidR="00641131" w:rsidRDefault="00641131" w:rsidP="00641131">
            <w:r>
              <w:lastRenderedPageBreak/>
              <w:t>Slide 11</w:t>
            </w:r>
          </w:p>
        </w:tc>
        <w:tc>
          <w:tcPr>
            <w:tcW w:w="4104" w:type="dxa"/>
          </w:tcPr>
          <w:p w:rsidR="00641131" w:rsidRDefault="00641131" w:rsidP="00641131">
            <w:r>
              <w:object w:dxaOrig="7191" w:dyaOrig="5390">
                <v:shape id="_x0000_i1035" type="#_x0000_t75" style="width:162pt;height:121.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5" DrawAspect="Content" ObjectID="_1545207842" r:id="rId30"/>
              </w:object>
            </w:r>
          </w:p>
        </w:tc>
        <w:tc>
          <w:tcPr>
            <w:tcW w:w="5727" w:type="dxa"/>
          </w:tcPr>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szCs w:val="24"/>
              </w:rPr>
            </w:pPr>
          </w:p>
          <w:p w:rsidR="00641131" w:rsidRPr="00776620" w:rsidRDefault="00641131" w:rsidP="00641131"/>
        </w:tc>
      </w:tr>
      <w:tr w:rsidR="00641131" w:rsidTr="00776620">
        <w:trPr>
          <w:trHeight w:val="2268"/>
        </w:trPr>
        <w:tc>
          <w:tcPr>
            <w:tcW w:w="993" w:type="dxa"/>
          </w:tcPr>
          <w:p w:rsidR="00641131" w:rsidRDefault="00641131" w:rsidP="00641131">
            <w:r>
              <w:t>Slide 12</w:t>
            </w:r>
          </w:p>
        </w:tc>
        <w:tc>
          <w:tcPr>
            <w:tcW w:w="4104" w:type="dxa"/>
          </w:tcPr>
          <w:p w:rsidR="00641131" w:rsidRDefault="00641131" w:rsidP="00641131">
            <w:r>
              <w:object w:dxaOrig="7191" w:dyaOrig="5390">
                <v:shape id="_x0000_i1036" type="#_x0000_t75" style="width:162pt;height:121.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6" DrawAspect="Content" ObjectID="_1545207843" r:id="rId32"/>
              </w:object>
            </w:r>
          </w:p>
        </w:tc>
        <w:tc>
          <w:tcPr>
            <w:tcW w:w="5727" w:type="dxa"/>
          </w:tcPr>
          <w:p w:rsidR="00641131" w:rsidRPr="00776620" w:rsidRDefault="00641131" w:rsidP="00641131">
            <w:pPr>
              <w:autoSpaceDE w:val="0"/>
              <w:autoSpaceDN w:val="0"/>
              <w:adjustRightInd w:val="0"/>
              <w:rPr>
                <w:kern w:val="24"/>
                <w:szCs w:val="24"/>
              </w:rPr>
            </w:pPr>
            <w:r w:rsidRPr="00776620">
              <w:rPr>
                <w:kern w:val="24"/>
                <w:szCs w:val="24"/>
              </w:rPr>
              <w:t>The classifications and harmonisation unit hold a list of stakeholders that has been developed over time, but obviously this becomes quickly out of date</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 xml:space="preserve">Our stakeholders are really important to us as they have an in depth knowledge of their industry or areas of specialism…. they can also inform us about new policies, such as the new nursing apprenticeships that </w:t>
            </w:r>
            <w:proofErr w:type="gramStart"/>
            <w:r w:rsidRPr="00776620">
              <w:rPr>
                <w:kern w:val="24"/>
                <w:szCs w:val="24"/>
              </w:rPr>
              <w:t>was</w:t>
            </w:r>
            <w:proofErr w:type="gramEnd"/>
            <w:r w:rsidRPr="00776620">
              <w:rPr>
                <w:kern w:val="24"/>
                <w:szCs w:val="24"/>
              </w:rPr>
              <w:t xml:space="preserve"> recently announced. So our stakeholders are </w:t>
            </w:r>
            <w:proofErr w:type="gramStart"/>
            <w:r w:rsidRPr="00776620">
              <w:rPr>
                <w:kern w:val="24"/>
                <w:szCs w:val="24"/>
              </w:rPr>
              <w:t>key</w:t>
            </w:r>
            <w:proofErr w:type="gramEnd"/>
            <w:r w:rsidRPr="00776620">
              <w:rPr>
                <w:kern w:val="24"/>
                <w:szCs w:val="24"/>
              </w:rPr>
              <w:t xml:space="preserve"> to helping us with the revision process.</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Last year we ran a complete check of our list. We asked people if they still had an interest in SOC and wished to stay on the list, and if they didn’t…. could they suggest someone else. In a  lot of cases we received a  'recipient not known‘ email so we contacted the organisation to get an alternative person, and we do this regularly</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 xml:space="preserve">We also contacted the list of organisations that contributed to the last revision and let them know about the upcoming consultation.  Many were on the existing list, but in some cases organisations had merged or their names had changed so we found new contacts. And we also got in touch with members of the Federation for Industry Sector </w:t>
            </w:r>
            <w:r w:rsidRPr="00776620">
              <w:rPr>
                <w:kern w:val="24"/>
                <w:szCs w:val="24"/>
              </w:rPr>
              <w:lastRenderedPageBreak/>
              <w:t>Skills and Standards…… and all the UK professional organisations.</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If customers are interested in SOC developments or seem knowledgeable about areas of SOC…. we ask them if they would like to be included on the list</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szCs w:val="24"/>
              </w:rPr>
            </w:pPr>
          </w:p>
          <w:p w:rsidR="00641131" w:rsidRPr="00776620" w:rsidRDefault="00641131" w:rsidP="00641131"/>
        </w:tc>
      </w:tr>
      <w:tr w:rsidR="00641131" w:rsidTr="00776620">
        <w:trPr>
          <w:trHeight w:val="4000"/>
        </w:trPr>
        <w:tc>
          <w:tcPr>
            <w:tcW w:w="993" w:type="dxa"/>
          </w:tcPr>
          <w:p w:rsidR="00641131" w:rsidRDefault="00641131" w:rsidP="00641131">
            <w:r>
              <w:lastRenderedPageBreak/>
              <w:t>Slide 13</w:t>
            </w:r>
          </w:p>
        </w:tc>
        <w:tc>
          <w:tcPr>
            <w:tcW w:w="4104" w:type="dxa"/>
          </w:tcPr>
          <w:p w:rsidR="00641131" w:rsidRDefault="00641131" w:rsidP="00641131">
            <w:r>
              <w:object w:dxaOrig="7191" w:dyaOrig="5390">
                <v:shape id="_x0000_i1037" type="#_x0000_t75" style="width:162pt;height:121.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7" DrawAspect="Content" ObjectID="_1545207844" r:id="rId34"/>
              </w:object>
            </w:r>
          </w:p>
        </w:tc>
        <w:tc>
          <w:tcPr>
            <w:tcW w:w="5727" w:type="dxa"/>
          </w:tcPr>
          <w:p w:rsidR="00641131" w:rsidRPr="00776620" w:rsidRDefault="00641131" w:rsidP="00641131">
            <w:pPr>
              <w:autoSpaceDE w:val="0"/>
              <w:autoSpaceDN w:val="0"/>
              <w:adjustRightInd w:val="0"/>
              <w:rPr>
                <w:kern w:val="24"/>
                <w:szCs w:val="24"/>
              </w:rPr>
            </w:pPr>
            <w:r w:rsidRPr="00776620">
              <w:rPr>
                <w:kern w:val="24"/>
                <w:szCs w:val="24"/>
              </w:rPr>
              <w:t xml:space="preserve">When the consultation went live….as well as </w:t>
            </w:r>
            <w:proofErr w:type="gramStart"/>
            <w:r w:rsidRPr="00776620">
              <w:rPr>
                <w:kern w:val="24"/>
                <w:szCs w:val="24"/>
              </w:rPr>
              <w:t>emailing  our</w:t>
            </w:r>
            <w:proofErr w:type="gramEnd"/>
            <w:r w:rsidRPr="00776620">
              <w:rPr>
                <w:kern w:val="24"/>
                <w:szCs w:val="24"/>
              </w:rPr>
              <w:t xml:space="preserve"> stakeholders, we also used social media such a twitter……we advertised on various external websites (including NI and Scotland). And we advertised within ONS….because of course …. we are a major user of SOC</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Everyone that responded to the consultation was automatically added to the stakeholder list</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szCs w:val="24"/>
              </w:rPr>
            </w:pPr>
          </w:p>
          <w:p w:rsidR="00641131" w:rsidRPr="00776620" w:rsidRDefault="00641131" w:rsidP="00641131"/>
        </w:tc>
      </w:tr>
      <w:tr w:rsidR="00641131" w:rsidTr="00776620">
        <w:trPr>
          <w:trHeight w:val="68"/>
        </w:trPr>
        <w:tc>
          <w:tcPr>
            <w:tcW w:w="993" w:type="dxa"/>
          </w:tcPr>
          <w:p w:rsidR="00641131" w:rsidRDefault="00641131" w:rsidP="00641131">
            <w:r>
              <w:t>Slide 14</w:t>
            </w:r>
          </w:p>
        </w:tc>
        <w:tc>
          <w:tcPr>
            <w:tcW w:w="4104" w:type="dxa"/>
          </w:tcPr>
          <w:p w:rsidR="00641131" w:rsidRDefault="00641131" w:rsidP="00641131">
            <w:r>
              <w:object w:dxaOrig="7191" w:dyaOrig="5390">
                <v:shape id="_x0000_i1038" type="#_x0000_t75" style="width:162pt;height:121.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8" DrawAspect="Content" ObjectID="_1545207845" r:id="rId36"/>
              </w:object>
            </w:r>
          </w:p>
        </w:tc>
        <w:tc>
          <w:tcPr>
            <w:tcW w:w="5727" w:type="dxa"/>
          </w:tcPr>
          <w:p w:rsidR="00641131" w:rsidRPr="00776620" w:rsidRDefault="00641131" w:rsidP="00641131">
            <w:pPr>
              <w:autoSpaceDE w:val="0"/>
              <w:autoSpaceDN w:val="0"/>
              <w:adjustRightInd w:val="0"/>
              <w:rPr>
                <w:kern w:val="24"/>
                <w:szCs w:val="24"/>
              </w:rPr>
            </w:pPr>
            <w:r w:rsidRPr="00776620">
              <w:rPr>
                <w:kern w:val="24"/>
                <w:szCs w:val="24"/>
              </w:rPr>
              <w:t>As much as we have tried to reach out to users of SOC, there are bound to interested organisations that were</w:t>
            </w:r>
          </w:p>
          <w:p w:rsidR="00641131" w:rsidRPr="00776620" w:rsidRDefault="00641131" w:rsidP="00641131">
            <w:pPr>
              <w:autoSpaceDE w:val="0"/>
              <w:autoSpaceDN w:val="0"/>
              <w:adjustRightInd w:val="0"/>
              <w:rPr>
                <w:kern w:val="24"/>
                <w:szCs w:val="24"/>
              </w:rPr>
            </w:pPr>
          </w:p>
          <w:p w:rsidR="00641131" w:rsidRPr="00776620" w:rsidRDefault="00641131" w:rsidP="00641131">
            <w:pPr>
              <w:numPr>
                <w:ilvl w:val="0"/>
                <w:numId w:val="20"/>
              </w:numPr>
              <w:autoSpaceDE w:val="0"/>
              <w:autoSpaceDN w:val="0"/>
              <w:adjustRightInd w:val="0"/>
              <w:rPr>
                <w:kern w:val="24"/>
                <w:szCs w:val="24"/>
              </w:rPr>
            </w:pPr>
            <w:r w:rsidRPr="00776620">
              <w:rPr>
                <w:kern w:val="24"/>
                <w:szCs w:val="24"/>
              </w:rPr>
              <w:t>Either not aware of the consultation</w:t>
            </w:r>
          </w:p>
          <w:p w:rsidR="00641131" w:rsidRPr="00776620" w:rsidRDefault="00641131" w:rsidP="00641131">
            <w:pPr>
              <w:numPr>
                <w:ilvl w:val="0"/>
                <w:numId w:val="20"/>
              </w:numPr>
              <w:autoSpaceDE w:val="0"/>
              <w:autoSpaceDN w:val="0"/>
              <w:adjustRightInd w:val="0"/>
              <w:rPr>
                <w:kern w:val="24"/>
                <w:szCs w:val="24"/>
              </w:rPr>
            </w:pPr>
            <w:proofErr w:type="gramStart"/>
            <w:r w:rsidRPr="00776620">
              <w:rPr>
                <w:kern w:val="24"/>
                <w:szCs w:val="24"/>
              </w:rPr>
              <w:t>or</w:t>
            </w:r>
            <w:proofErr w:type="gramEnd"/>
            <w:r w:rsidRPr="00776620">
              <w:rPr>
                <w:kern w:val="24"/>
                <w:szCs w:val="24"/>
              </w:rPr>
              <w:t xml:space="preserve"> because they may not realise the significance of how changes to SOC may </w:t>
            </w:r>
            <w:proofErr w:type="spellStart"/>
            <w:r w:rsidRPr="00776620">
              <w:rPr>
                <w:kern w:val="24"/>
                <w:szCs w:val="24"/>
              </w:rPr>
              <w:t>effect</w:t>
            </w:r>
            <w:proofErr w:type="spellEnd"/>
            <w:r w:rsidRPr="00776620">
              <w:rPr>
                <w:kern w:val="24"/>
                <w:szCs w:val="24"/>
              </w:rPr>
              <w:t xml:space="preserve"> them. </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One way we overcame this in the last revision …..</w:t>
            </w:r>
            <w:proofErr w:type="gramStart"/>
            <w:r w:rsidRPr="00776620">
              <w:rPr>
                <w:kern w:val="24"/>
                <w:szCs w:val="24"/>
              </w:rPr>
              <w:t>was</w:t>
            </w:r>
            <w:proofErr w:type="gramEnd"/>
            <w:r w:rsidRPr="00776620">
              <w:rPr>
                <w:kern w:val="24"/>
                <w:szCs w:val="24"/>
              </w:rPr>
              <w:t xml:space="preserve"> to seek out other organisations and inform them of any changes we’re proposing to make. An example of this is where the term ‘traffic warden’ was in decline, so we proposed to merge this group some of the jobs in car park attendants and elementary security occupations to </w:t>
            </w:r>
            <w:proofErr w:type="gramStart"/>
            <w:r w:rsidRPr="00776620">
              <w:rPr>
                <w:kern w:val="24"/>
                <w:szCs w:val="24"/>
              </w:rPr>
              <w:t>make  parking</w:t>
            </w:r>
            <w:proofErr w:type="gramEnd"/>
            <w:r w:rsidRPr="00776620">
              <w:rPr>
                <w:kern w:val="24"/>
                <w:szCs w:val="24"/>
              </w:rPr>
              <w:t xml:space="preserve"> and civil enforcement occupations. We contacted the British Parking Association</w:t>
            </w:r>
            <w:r w:rsidRPr="00776620">
              <w:rPr>
                <w:b/>
                <w:bCs/>
                <w:kern w:val="24"/>
                <w:szCs w:val="24"/>
              </w:rPr>
              <w:t xml:space="preserve"> </w:t>
            </w:r>
            <w:r w:rsidRPr="00776620">
              <w:rPr>
                <w:kern w:val="24"/>
                <w:szCs w:val="24"/>
              </w:rPr>
              <w:t>to inform them….. and as a consequence they became a stakeholder and contributed to the decisions made for that new group</w:t>
            </w:r>
          </w:p>
          <w:p w:rsidR="00641131" w:rsidRPr="00776620" w:rsidRDefault="00641131" w:rsidP="00641131">
            <w:pPr>
              <w:autoSpaceDE w:val="0"/>
              <w:autoSpaceDN w:val="0"/>
              <w:adjustRightInd w:val="0"/>
              <w:rPr>
                <w:b/>
                <w:bCs/>
                <w:kern w:val="24"/>
                <w:szCs w:val="24"/>
              </w:rPr>
            </w:pPr>
          </w:p>
          <w:p w:rsidR="00641131" w:rsidRPr="00776620" w:rsidRDefault="00641131" w:rsidP="00641131">
            <w:pPr>
              <w:autoSpaceDE w:val="0"/>
              <w:autoSpaceDN w:val="0"/>
              <w:adjustRightInd w:val="0"/>
              <w:rPr>
                <w:b/>
                <w:bCs/>
                <w:kern w:val="24"/>
                <w:szCs w:val="24"/>
              </w:rPr>
            </w:pPr>
          </w:p>
          <w:p w:rsidR="00641131" w:rsidRPr="00776620" w:rsidRDefault="00641131" w:rsidP="00641131">
            <w:pPr>
              <w:autoSpaceDE w:val="0"/>
              <w:autoSpaceDN w:val="0"/>
              <w:adjustRightInd w:val="0"/>
              <w:rPr>
                <w:b/>
                <w:bCs/>
                <w:kern w:val="24"/>
                <w:szCs w:val="24"/>
              </w:rPr>
            </w:pPr>
          </w:p>
          <w:p w:rsidR="00641131" w:rsidRPr="00776620" w:rsidRDefault="00641131" w:rsidP="00641131">
            <w:pPr>
              <w:autoSpaceDE w:val="0"/>
              <w:autoSpaceDN w:val="0"/>
              <w:adjustRightInd w:val="0"/>
              <w:rPr>
                <w:b/>
                <w:bCs/>
                <w:kern w:val="24"/>
                <w:szCs w:val="24"/>
              </w:rPr>
            </w:pPr>
          </w:p>
          <w:p w:rsidR="00641131" w:rsidRPr="00776620" w:rsidRDefault="00641131" w:rsidP="00641131">
            <w:pPr>
              <w:autoSpaceDE w:val="0"/>
              <w:autoSpaceDN w:val="0"/>
              <w:adjustRightInd w:val="0"/>
              <w:rPr>
                <w:b/>
                <w:bCs/>
                <w:kern w:val="24"/>
                <w:szCs w:val="24"/>
              </w:rPr>
            </w:pPr>
          </w:p>
          <w:p w:rsidR="00641131" w:rsidRPr="00776620" w:rsidRDefault="00641131" w:rsidP="00641131">
            <w:pPr>
              <w:autoSpaceDE w:val="0"/>
              <w:autoSpaceDN w:val="0"/>
              <w:adjustRightInd w:val="0"/>
              <w:rPr>
                <w:b/>
                <w:bCs/>
                <w:kern w:val="24"/>
                <w:szCs w:val="24"/>
              </w:rPr>
            </w:pPr>
          </w:p>
          <w:p w:rsidR="00641131" w:rsidRPr="00776620" w:rsidRDefault="00641131" w:rsidP="00641131">
            <w:pPr>
              <w:autoSpaceDE w:val="0"/>
              <w:autoSpaceDN w:val="0"/>
              <w:adjustRightInd w:val="0"/>
              <w:rPr>
                <w:szCs w:val="24"/>
              </w:rPr>
            </w:pPr>
          </w:p>
          <w:p w:rsidR="00641131" w:rsidRPr="00776620" w:rsidRDefault="00641131" w:rsidP="00641131"/>
        </w:tc>
      </w:tr>
      <w:tr w:rsidR="00641131" w:rsidTr="00776620">
        <w:trPr>
          <w:trHeight w:val="4000"/>
        </w:trPr>
        <w:tc>
          <w:tcPr>
            <w:tcW w:w="993" w:type="dxa"/>
          </w:tcPr>
          <w:p w:rsidR="00641131" w:rsidRDefault="00641131" w:rsidP="00641131">
            <w:r>
              <w:lastRenderedPageBreak/>
              <w:t>Slide 15</w:t>
            </w:r>
          </w:p>
        </w:tc>
        <w:tc>
          <w:tcPr>
            <w:tcW w:w="4104" w:type="dxa"/>
          </w:tcPr>
          <w:p w:rsidR="00641131" w:rsidRDefault="00641131" w:rsidP="00641131">
            <w:r>
              <w:object w:dxaOrig="7191" w:dyaOrig="5390">
                <v:shape id="_x0000_i1039" type="#_x0000_t75" style="width:162pt;height:121.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9" DrawAspect="Content" ObjectID="_1545207846" r:id="rId38"/>
              </w:object>
            </w:r>
          </w:p>
        </w:tc>
        <w:tc>
          <w:tcPr>
            <w:tcW w:w="5727" w:type="dxa"/>
          </w:tcPr>
          <w:p w:rsidR="00641131" w:rsidRPr="00776620" w:rsidRDefault="00641131" w:rsidP="00641131">
            <w:pPr>
              <w:autoSpaceDE w:val="0"/>
              <w:autoSpaceDN w:val="0"/>
              <w:adjustRightInd w:val="0"/>
              <w:rPr>
                <w:kern w:val="24"/>
                <w:szCs w:val="24"/>
              </w:rPr>
            </w:pPr>
            <w:r w:rsidRPr="00776620">
              <w:rPr>
                <w:kern w:val="24"/>
                <w:szCs w:val="24"/>
              </w:rPr>
              <w:t xml:space="preserve">It’s been agreed that ONS will lead on stakeholder engagement….but at times it will be more efficient for </w:t>
            </w:r>
            <w:proofErr w:type="spellStart"/>
            <w:r w:rsidRPr="00776620">
              <w:rPr>
                <w:kern w:val="24"/>
                <w:szCs w:val="24"/>
              </w:rPr>
              <w:t>NatCen</w:t>
            </w:r>
            <w:proofErr w:type="spellEnd"/>
            <w:r w:rsidRPr="00776620">
              <w:rPr>
                <w:kern w:val="24"/>
                <w:szCs w:val="24"/>
              </w:rPr>
              <w:t xml:space="preserve"> to deal with them directly, especially when updating the information in SOC volume 1 – which is the structure and descriptions of the unit groups</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Our immediate next step is to email our  stakeholders to let them know that the contract has been awarded and who it’s been awarded to</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As Steve has mentioned previously we suggest that at every working group we will look at key sectors of the labour market in parallel with the MG by MG approach, and that we are planning to liaise with stakeholders for their comments on the areas we’ll be working on in advance of the meetings…. These comments will then feed into any decisions made. At the end of each stage we will circulate a copy of a review paper that will be</w:t>
            </w:r>
            <w:r w:rsidRPr="00776620">
              <w:rPr>
                <w:color w:val="FF0000"/>
                <w:kern w:val="24"/>
                <w:szCs w:val="24"/>
              </w:rPr>
              <w:t xml:space="preserve"> </w:t>
            </w:r>
            <w:r w:rsidRPr="00776620">
              <w:rPr>
                <w:kern w:val="24"/>
                <w:szCs w:val="24"/>
              </w:rPr>
              <w:t xml:space="preserve">produced by </w:t>
            </w:r>
            <w:proofErr w:type="spellStart"/>
            <w:r w:rsidRPr="00776620">
              <w:rPr>
                <w:kern w:val="24"/>
                <w:szCs w:val="24"/>
              </w:rPr>
              <w:t>NatCen</w:t>
            </w:r>
            <w:proofErr w:type="spellEnd"/>
            <w:r w:rsidRPr="00776620">
              <w:rPr>
                <w:kern w:val="24"/>
                <w:szCs w:val="24"/>
              </w:rPr>
              <w:t>……again for comments which will then feed into the round</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szCs w:val="24"/>
              </w:rPr>
            </w:pPr>
          </w:p>
          <w:p w:rsidR="00641131" w:rsidRPr="00776620" w:rsidRDefault="00641131" w:rsidP="00641131"/>
        </w:tc>
      </w:tr>
      <w:tr w:rsidR="00641131" w:rsidTr="00776620">
        <w:trPr>
          <w:trHeight w:val="4000"/>
        </w:trPr>
        <w:tc>
          <w:tcPr>
            <w:tcW w:w="993" w:type="dxa"/>
          </w:tcPr>
          <w:p w:rsidR="00641131" w:rsidRDefault="00641131" w:rsidP="00641131">
            <w:r>
              <w:t>Slide 16</w:t>
            </w:r>
          </w:p>
        </w:tc>
        <w:tc>
          <w:tcPr>
            <w:tcW w:w="4104" w:type="dxa"/>
          </w:tcPr>
          <w:p w:rsidR="00641131" w:rsidRDefault="00641131" w:rsidP="00641131">
            <w:r>
              <w:object w:dxaOrig="7191" w:dyaOrig="5390">
                <v:shape id="_x0000_i1040" type="#_x0000_t75" style="width:162pt;height:121.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40" DrawAspect="Content" ObjectID="_1545207847" r:id="rId40"/>
              </w:object>
            </w:r>
          </w:p>
        </w:tc>
        <w:tc>
          <w:tcPr>
            <w:tcW w:w="5727" w:type="dxa"/>
          </w:tcPr>
          <w:p w:rsidR="00641131" w:rsidRPr="00776620" w:rsidRDefault="00641131" w:rsidP="00641131">
            <w:pPr>
              <w:autoSpaceDE w:val="0"/>
              <w:autoSpaceDN w:val="0"/>
              <w:adjustRightInd w:val="0"/>
              <w:rPr>
                <w:kern w:val="24"/>
                <w:szCs w:val="24"/>
              </w:rPr>
            </w:pPr>
            <w:r w:rsidRPr="00776620">
              <w:rPr>
                <w:kern w:val="24"/>
                <w:szCs w:val="24"/>
              </w:rPr>
              <w:t>When updating SOC volume 1 we will send the appropriate sections to the relevant organisations</w:t>
            </w:r>
            <w:proofErr w:type="gramStart"/>
            <w:r w:rsidRPr="00776620">
              <w:rPr>
                <w:kern w:val="24"/>
                <w:szCs w:val="24"/>
              </w:rPr>
              <w:t>,  professional</w:t>
            </w:r>
            <w:proofErr w:type="gramEnd"/>
            <w:r w:rsidRPr="00776620">
              <w:rPr>
                <w:kern w:val="24"/>
                <w:szCs w:val="24"/>
              </w:rPr>
              <w:t xml:space="preserve"> bodies and skills sectors agencies. It’s really important to ensure they’re engaged ……even if we're not changing the sections relevant to them…… they still need to be involved to make sure we're accurately reflecting their industries.</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szCs w:val="24"/>
              </w:rPr>
            </w:pPr>
          </w:p>
          <w:p w:rsidR="00641131" w:rsidRPr="00776620" w:rsidRDefault="00641131" w:rsidP="00641131"/>
        </w:tc>
      </w:tr>
      <w:tr w:rsidR="00641131" w:rsidTr="00776620">
        <w:trPr>
          <w:trHeight w:val="4000"/>
        </w:trPr>
        <w:tc>
          <w:tcPr>
            <w:tcW w:w="993" w:type="dxa"/>
          </w:tcPr>
          <w:p w:rsidR="00641131" w:rsidRDefault="00641131" w:rsidP="00641131">
            <w:r>
              <w:lastRenderedPageBreak/>
              <w:t>Slide 17</w:t>
            </w:r>
          </w:p>
        </w:tc>
        <w:tc>
          <w:tcPr>
            <w:tcW w:w="4104" w:type="dxa"/>
          </w:tcPr>
          <w:p w:rsidR="00641131" w:rsidRDefault="00641131" w:rsidP="00641131">
            <w:r>
              <w:object w:dxaOrig="7191" w:dyaOrig="5390">
                <v:shape id="_x0000_i1041" type="#_x0000_t75" style="width:162pt;height:121.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41" DrawAspect="Content" ObjectID="_1545207848" r:id="rId42"/>
              </w:object>
            </w:r>
          </w:p>
        </w:tc>
        <w:tc>
          <w:tcPr>
            <w:tcW w:w="5727" w:type="dxa"/>
          </w:tcPr>
          <w:p w:rsidR="00641131" w:rsidRPr="00776620" w:rsidRDefault="00641131" w:rsidP="00641131">
            <w:pPr>
              <w:autoSpaceDE w:val="0"/>
              <w:autoSpaceDN w:val="0"/>
              <w:adjustRightInd w:val="0"/>
              <w:rPr>
                <w:kern w:val="24"/>
                <w:szCs w:val="24"/>
              </w:rPr>
            </w:pPr>
            <w:proofErr w:type="gramStart"/>
            <w:r w:rsidRPr="00776620">
              <w:rPr>
                <w:kern w:val="24"/>
                <w:szCs w:val="24"/>
              </w:rPr>
              <w:t>Purpose of SOC….users aren’t</w:t>
            </w:r>
            <w:proofErr w:type="gramEnd"/>
            <w:r w:rsidRPr="00776620">
              <w:rPr>
                <w:kern w:val="24"/>
                <w:szCs w:val="24"/>
              </w:rPr>
              <w:t xml:space="preserve"> always aware that SOC was created for the production of statistics and use it for their own needs. So we can’t </w:t>
            </w:r>
            <w:proofErr w:type="gramStart"/>
            <w:r w:rsidRPr="00776620">
              <w:rPr>
                <w:kern w:val="24"/>
                <w:szCs w:val="24"/>
              </w:rPr>
              <w:t>always  give</w:t>
            </w:r>
            <w:proofErr w:type="gramEnd"/>
            <w:r w:rsidRPr="00776620">
              <w:rPr>
                <w:kern w:val="24"/>
                <w:szCs w:val="24"/>
              </w:rPr>
              <w:t xml:space="preserve"> them what they want.</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In the previous revision DWP requested a new minor group (that’s at the 3 digit level) and within that 9 new unit groups solely for the Adult Entertainment Industry.  This was because Jobcentre Plus had no reliable way of identifying vacancies within the industry.</w:t>
            </w:r>
          </w:p>
          <w:p w:rsidR="00641131" w:rsidRPr="00776620" w:rsidRDefault="00641131" w:rsidP="00641131">
            <w:pPr>
              <w:autoSpaceDE w:val="0"/>
              <w:autoSpaceDN w:val="0"/>
              <w:adjustRightInd w:val="0"/>
              <w:rPr>
                <w:kern w:val="24"/>
                <w:szCs w:val="24"/>
              </w:rPr>
            </w:pPr>
          </w:p>
          <w:p w:rsidR="00641131" w:rsidRPr="00776620" w:rsidRDefault="00641131" w:rsidP="00641131">
            <w:pPr>
              <w:autoSpaceDE w:val="0"/>
              <w:autoSpaceDN w:val="0"/>
              <w:adjustRightInd w:val="0"/>
              <w:rPr>
                <w:kern w:val="24"/>
                <w:szCs w:val="24"/>
              </w:rPr>
            </w:pPr>
            <w:r w:rsidRPr="00776620">
              <w:rPr>
                <w:kern w:val="24"/>
                <w:szCs w:val="24"/>
              </w:rPr>
              <w:t xml:space="preserve">It was decided that the creation of separate groups wouldn’t be possible. This was because in some cases there weren’t sufficient numbers to populate the groups, and that SOC is an occupational classification and we’re trying to make it less industry dependant. Also many of the job titles are already in the index such as ‘Bar and Waiting Staff </w:t>
            </w:r>
            <w:proofErr w:type="gramStart"/>
            <w:r w:rsidRPr="00776620">
              <w:rPr>
                <w:kern w:val="24"/>
                <w:szCs w:val="24"/>
              </w:rPr>
              <w:t>‘ and</w:t>
            </w:r>
            <w:proofErr w:type="gramEnd"/>
            <w:r w:rsidRPr="00776620">
              <w:rPr>
                <w:kern w:val="24"/>
                <w:szCs w:val="24"/>
              </w:rPr>
              <w:t xml:space="preserve"> because jobs are grouped together according to their skill level and specialism,….a barman or waiter  are coded the same regardless of where they work and a glamour model in SOC is still just a model!......Though we did conduct some research and included some acceptable job titles within the industry, such as pole dancer and table dancer. </w:t>
            </w:r>
          </w:p>
          <w:p w:rsidR="00641131" w:rsidRPr="00776620" w:rsidRDefault="00641131" w:rsidP="00641131">
            <w:pPr>
              <w:autoSpaceDE w:val="0"/>
              <w:autoSpaceDN w:val="0"/>
              <w:adjustRightInd w:val="0"/>
              <w:rPr>
                <w:b/>
                <w:bCs/>
                <w:kern w:val="24"/>
                <w:szCs w:val="24"/>
              </w:rPr>
            </w:pPr>
          </w:p>
          <w:p w:rsidR="00641131" w:rsidRPr="00776620" w:rsidRDefault="00641131" w:rsidP="00641131">
            <w:pPr>
              <w:autoSpaceDE w:val="0"/>
              <w:autoSpaceDN w:val="0"/>
              <w:adjustRightInd w:val="0"/>
              <w:rPr>
                <w:kern w:val="24"/>
                <w:szCs w:val="24"/>
              </w:rPr>
            </w:pPr>
            <w:r w:rsidRPr="00776620">
              <w:rPr>
                <w:kern w:val="24"/>
                <w:szCs w:val="24"/>
              </w:rPr>
              <w:t xml:space="preserve">Also, to make changes to SOC we need tangible information to back it up, this could be through the data we hold or our own research but in some cases we rely on stakeholders to supply us with evidence on why changes should be made, and they aren’t always forthcoming. </w:t>
            </w:r>
          </w:p>
          <w:p w:rsidR="00641131" w:rsidRPr="00776620" w:rsidRDefault="00641131" w:rsidP="00641131">
            <w:pPr>
              <w:autoSpaceDE w:val="0"/>
              <w:autoSpaceDN w:val="0"/>
              <w:adjustRightInd w:val="0"/>
              <w:rPr>
                <w:kern w:val="24"/>
                <w:szCs w:val="24"/>
              </w:rPr>
            </w:pPr>
          </w:p>
          <w:p w:rsidR="00641131" w:rsidRPr="00776620" w:rsidRDefault="00641131" w:rsidP="00641131"/>
        </w:tc>
      </w:tr>
    </w:tbl>
    <w:p w:rsidR="00641131" w:rsidRPr="006D78F3" w:rsidRDefault="00641131" w:rsidP="00776620">
      <w:pPr>
        <w:jc w:val="center"/>
        <w:rPr>
          <w:b/>
          <w:szCs w:val="24"/>
        </w:rPr>
      </w:pPr>
    </w:p>
    <w:sectPr w:rsidR="00641131" w:rsidRPr="006D78F3" w:rsidSect="00977F5A">
      <w:footerReference w:type="default" r:id="rId43"/>
      <w:pgSz w:w="11906" w:h="16838" w:code="9"/>
      <w:pgMar w:top="1440" w:right="1440" w:bottom="1440" w:left="1440" w:header="284"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800" w:rsidRDefault="00A23800" w:rsidP="00162CFE">
      <w:r>
        <w:separator/>
      </w:r>
    </w:p>
  </w:endnote>
  <w:endnote w:type="continuationSeparator" w:id="0">
    <w:p w:rsidR="00A23800" w:rsidRDefault="00A23800" w:rsidP="00162C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22826"/>
      <w:docPartObj>
        <w:docPartGallery w:val="Page Numbers (Bottom of Page)"/>
        <w:docPartUnique/>
      </w:docPartObj>
    </w:sdtPr>
    <w:sdtContent>
      <w:p w:rsidR="00A23800" w:rsidRDefault="006F5F49">
        <w:pPr>
          <w:pStyle w:val="Footer"/>
          <w:jc w:val="center"/>
        </w:pPr>
        <w:fldSimple w:instr=" PAGE   \* MERGEFORMAT ">
          <w:r w:rsidR="00262CAB">
            <w:rPr>
              <w:noProof/>
            </w:rPr>
            <w:t>2</w:t>
          </w:r>
        </w:fldSimple>
      </w:p>
    </w:sdtContent>
  </w:sdt>
  <w:p w:rsidR="00A23800" w:rsidRDefault="00A238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800" w:rsidRDefault="00A23800" w:rsidP="00162CFE">
      <w:r>
        <w:separator/>
      </w:r>
    </w:p>
  </w:footnote>
  <w:footnote w:type="continuationSeparator" w:id="0">
    <w:p w:rsidR="00A23800" w:rsidRDefault="00A23800" w:rsidP="00162C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7409E56"/>
    <w:lvl w:ilvl="0">
      <w:numFmt w:val="bullet"/>
      <w:lvlText w:val="*"/>
      <w:lvlJc w:val="left"/>
    </w:lvl>
  </w:abstractNum>
  <w:abstractNum w:abstractNumId="1">
    <w:nsid w:val="049864D5"/>
    <w:multiLevelType w:val="hybridMultilevel"/>
    <w:tmpl w:val="F7CE4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6C28DE"/>
    <w:multiLevelType w:val="hybridMultilevel"/>
    <w:tmpl w:val="6D747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D27501"/>
    <w:multiLevelType w:val="hybridMultilevel"/>
    <w:tmpl w:val="6164B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4C339E"/>
    <w:multiLevelType w:val="hybridMultilevel"/>
    <w:tmpl w:val="C5B69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FF17B83"/>
    <w:multiLevelType w:val="multilevel"/>
    <w:tmpl w:val="E6DC1722"/>
    <w:lvl w:ilvl="0">
      <w:start w:val="1"/>
      <w:numFmt w:val="decimal"/>
      <w:lvlText w:val="%1."/>
      <w:lvlJc w:val="left"/>
      <w:pPr>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5075575F"/>
    <w:multiLevelType w:val="hybridMultilevel"/>
    <w:tmpl w:val="3EF25B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0EE7478"/>
    <w:multiLevelType w:val="hybridMultilevel"/>
    <w:tmpl w:val="F4D42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5091225"/>
    <w:multiLevelType w:val="hybridMultilevel"/>
    <w:tmpl w:val="9A647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16753F"/>
    <w:multiLevelType w:val="hybridMultilevel"/>
    <w:tmpl w:val="83D4E9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B324C49"/>
    <w:multiLevelType w:val="hybridMultilevel"/>
    <w:tmpl w:val="AF746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A16916"/>
    <w:multiLevelType w:val="hybridMultilevel"/>
    <w:tmpl w:val="93A21F72"/>
    <w:lvl w:ilvl="0" w:tplc="F808E4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16F307C"/>
    <w:multiLevelType w:val="hybridMultilevel"/>
    <w:tmpl w:val="8522F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6632EC2"/>
    <w:multiLevelType w:val="hybridMultilevel"/>
    <w:tmpl w:val="962EE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FF0B93"/>
    <w:multiLevelType w:val="hybridMultilevel"/>
    <w:tmpl w:val="52D09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9FB1BDD"/>
    <w:multiLevelType w:val="multilevel"/>
    <w:tmpl w:val="E6DC1722"/>
    <w:lvl w:ilvl="0">
      <w:start w:val="1"/>
      <w:numFmt w:val="decimal"/>
      <w:lvlText w:val="%1."/>
      <w:lvlJc w:val="left"/>
      <w:pPr>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nsid w:val="72DB0285"/>
    <w:multiLevelType w:val="hybridMultilevel"/>
    <w:tmpl w:val="A66ACF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74A36C77"/>
    <w:multiLevelType w:val="hybridMultilevel"/>
    <w:tmpl w:val="E71CE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C47DB8"/>
    <w:multiLevelType w:val="hybridMultilevel"/>
    <w:tmpl w:val="B7C0B5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D643E87"/>
    <w:multiLevelType w:val="hybridMultilevel"/>
    <w:tmpl w:val="D14C0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8"/>
  </w:num>
  <w:num w:numId="4">
    <w:abstractNumId w:val="3"/>
  </w:num>
  <w:num w:numId="5">
    <w:abstractNumId w:val="16"/>
  </w:num>
  <w:num w:numId="6">
    <w:abstractNumId w:val="13"/>
  </w:num>
  <w:num w:numId="7">
    <w:abstractNumId w:val="7"/>
  </w:num>
  <w:num w:numId="8">
    <w:abstractNumId w:val="17"/>
  </w:num>
  <w:num w:numId="9">
    <w:abstractNumId w:val="10"/>
  </w:num>
  <w:num w:numId="10">
    <w:abstractNumId w:val="1"/>
  </w:num>
  <w:num w:numId="11">
    <w:abstractNumId w:val="14"/>
  </w:num>
  <w:num w:numId="12">
    <w:abstractNumId w:val="4"/>
  </w:num>
  <w:num w:numId="13">
    <w:abstractNumId w:val="18"/>
  </w:num>
  <w:num w:numId="14">
    <w:abstractNumId w:val="6"/>
  </w:num>
  <w:num w:numId="15">
    <w:abstractNumId w:val="12"/>
  </w:num>
  <w:num w:numId="16">
    <w:abstractNumId w:val="2"/>
  </w:num>
  <w:num w:numId="17">
    <w:abstractNumId w:val="19"/>
  </w:num>
  <w:num w:numId="18">
    <w:abstractNumId w:val="5"/>
  </w:num>
  <w:num w:numId="19">
    <w:abstractNumId w:val="11"/>
  </w:num>
  <w:num w:numId="20">
    <w:abstractNumId w:val="0"/>
    <w:lvlOverride w:ilvl="0">
      <w:lvl w:ilvl="0">
        <w:numFmt w:val="bullet"/>
        <w:lvlText w:val="•"/>
        <w:legacy w:legacy="1" w:legacySpace="0" w:legacyIndent="0"/>
        <w:lvlJc w:val="left"/>
        <w:rPr>
          <w:rFonts w:ascii="Arial" w:hAnsi="Arial" w:cs="Arial" w:hint="default"/>
          <w:sz w:val="24"/>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63489"/>
  </w:hdrShapeDefaults>
  <w:footnotePr>
    <w:footnote w:id="-1"/>
    <w:footnote w:id="0"/>
  </w:footnotePr>
  <w:endnotePr>
    <w:endnote w:id="-1"/>
    <w:endnote w:id="0"/>
  </w:endnotePr>
  <w:compat/>
  <w:rsids>
    <w:rsidRoot w:val="00CF0EF8"/>
    <w:rsid w:val="000136F9"/>
    <w:rsid w:val="00020DD1"/>
    <w:rsid w:val="00023AE0"/>
    <w:rsid w:val="00031998"/>
    <w:rsid w:val="000326E8"/>
    <w:rsid w:val="0003753B"/>
    <w:rsid w:val="00055F70"/>
    <w:rsid w:val="00062FEE"/>
    <w:rsid w:val="000639CC"/>
    <w:rsid w:val="000728C8"/>
    <w:rsid w:val="000800DD"/>
    <w:rsid w:val="00080A43"/>
    <w:rsid w:val="000A66FB"/>
    <w:rsid w:val="000D10A2"/>
    <w:rsid w:val="000D3927"/>
    <w:rsid w:val="000E6479"/>
    <w:rsid w:val="000E767D"/>
    <w:rsid w:val="000F122F"/>
    <w:rsid w:val="000F12B7"/>
    <w:rsid w:val="001036E3"/>
    <w:rsid w:val="00133000"/>
    <w:rsid w:val="00134CF7"/>
    <w:rsid w:val="001356FF"/>
    <w:rsid w:val="001360BC"/>
    <w:rsid w:val="00137426"/>
    <w:rsid w:val="00141B9E"/>
    <w:rsid w:val="00156C57"/>
    <w:rsid w:val="001606EE"/>
    <w:rsid w:val="00162CFE"/>
    <w:rsid w:val="001801A1"/>
    <w:rsid w:val="001A7134"/>
    <w:rsid w:val="001B5BC2"/>
    <w:rsid w:val="001C2206"/>
    <w:rsid w:val="001C488F"/>
    <w:rsid w:val="001D2286"/>
    <w:rsid w:val="001E2A8B"/>
    <w:rsid w:val="001F7FE7"/>
    <w:rsid w:val="002058E5"/>
    <w:rsid w:val="00236D9F"/>
    <w:rsid w:val="00245C12"/>
    <w:rsid w:val="0025140E"/>
    <w:rsid w:val="002532F8"/>
    <w:rsid w:val="00262CAB"/>
    <w:rsid w:val="0026386D"/>
    <w:rsid w:val="002738D9"/>
    <w:rsid w:val="00291040"/>
    <w:rsid w:val="002A0194"/>
    <w:rsid w:val="002A4A15"/>
    <w:rsid w:val="002B549E"/>
    <w:rsid w:val="002D2E19"/>
    <w:rsid w:val="002E7BFD"/>
    <w:rsid w:val="003077AE"/>
    <w:rsid w:val="00315561"/>
    <w:rsid w:val="00322C2E"/>
    <w:rsid w:val="003235E2"/>
    <w:rsid w:val="003430E5"/>
    <w:rsid w:val="00344DE7"/>
    <w:rsid w:val="00353123"/>
    <w:rsid w:val="00370B58"/>
    <w:rsid w:val="003734C8"/>
    <w:rsid w:val="00375E97"/>
    <w:rsid w:val="00387BFF"/>
    <w:rsid w:val="00395D2D"/>
    <w:rsid w:val="0039797E"/>
    <w:rsid w:val="003C28CE"/>
    <w:rsid w:val="003D6BAC"/>
    <w:rsid w:val="003E232F"/>
    <w:rsid w:val="003F0E40"/>
    <w:rsid w:val="00406B13"/>
    <w:rsid w:val="004144B8"/>
    <w:rsid w:val="0043506A"/>
    <w:rsid w:val="00435FEC"/>
    <w:rsid w:val="00436C94"/>
    <w:rsid w:val="004429A5"/>
    <w:rsid w:val="004610B7"/>
    <w:rsid w:val="00466E78"/>
    <w:rsid w:val="00473A2F"/>
    <w:rsid w:val="00473B84"/>
    <w:rsid w:val="00476F72"/>
    <w:rsid w:val="00480190"/>
    <w:rsid w:val="00486365"/>
    <w:rsid w:val="00486B5B"/>
    <w:rsid w:val="004C3103"/>
    <w:rsid w:val="004D11FA"/>
    <w:rsid w:val="004D4788"/>
    <w:rsid w:val="004E4BFA"/>
    <w:rsid w:val="004E6A06"/>
    <w:rsid w:val="004F00D0"/>
    <w:rsid w:val="004F3996"/>
    <w:rsid w:val="004F4440"/>
    <w:rsid w:val="004F650E"/>
    <w:rsid w:val="004F6CEB"/>
    <w:rsid w:val="00500A3B"/>
    <w:rsid w:val="005027CA"/>
    <w:rsid w:val="00502D11"/>
    <w:rsid w:val="005050E3"/>
    <w:rsid w:val="00505834"/>
    <w:rsid w:val="005108C4"/>
    <w:rsid w:val="00513D35"/>
    <w:rsid w:val="005167C9"/>
    <w:rsid w:val="00525AA2"/>
    <w:rsid w:val="00530498"/>
    <w:rsid w:val="005351AD"/>
    <w:rsid w:val="005440F9"/>
    <w:rsid w:val="00555C3F"/>
    <w:rsid w:val="00570D62"/>
    <w:rsid w:val="00576F65"/>
    <w:rsid w:val="00581155"/>
    <w:rsid w:val="005C0CEE"/>
    <w:rsid w:val="005C4627"/>
    <w:rsid w:val="005D447C"/>
    <w:rsid w:val="005E167F"/>
    <w:rsid w:val="005E7909"/>
    <w:rsid w:val="005F0FF7"/>
    <w:rsid w:val="005F4781"/>
    <w:rsid w:val="00603491"/>
    <w:rsid w:val="00605AB8"/>
    <w:rsid w:val="00607B8F"/>
    <w:rsid w:val="0063157A"/>
    <w:rsid w:val="00633B57"/>
    <w:rsid w:val="00635F67"/>
    <w:rsid w:val="00641131"/>
    <w:rsid w:val="00646F8B"/>
    <w:rsid w:val="006602C2"/>
    <w:rsid w:val="00663AC2"/>
    <w:rsid w:val="006812DB"/>
    <w:rsid w:val="006833A2"/>
    <w:rsid w:val="006A1134"/>
    <w:rsid w:val="006B2612"/>
    <w:rsid w:val="006B3DBE"/>
    <w:rsid w:val="006C09B2"/>
    <w:rsid w:val="006C2712"/>
    <w:rsid w:val="006D78F3"/>
    <w:rsid w:val="006E36FF"/>
    <w:rsid w:val="006F5F49"/>
    <w:rsid w:val="00700C82"/>
    <w:rsid w:val="00704D9A"/>
    <w:rsid w:val="0070566C"/>
    <w:rsid w:val="0070581C"/>
    <w:rsid w:val="00706845"/>
    <w:rsid w:val="0071159D"/>
    <w:rsid w:val="007145D5"/>
    <w:rsid w:val="00727B68"/>
    <w:rsid w:val="00771082"/>
    <w:rsid w:val="00776620"/>
    <w:rsid w:val="007808D0"/>
    <w:rsid w:val="007837CB"/>
    <w:rsid w:val="007853A9"/>
    <w:rsid w:val="00786033"/>
    <w:rsid w:val="007A06A1"/>
    <w:rsid w:val="007A2C04"/>
    <w:rsid w:val="007A7956"/>
    <w:rsid w:val="007C0331"/>
    <w:rsid w:val="007C59CA"/>
    <w:rsid w:val="007C6942"/>
    <w:rsid w:val="007C767A"/>
    <w:rsid w:val="007D1F42"/>
    <w:rsid w:val="007E17E3"/>
    <w:rsid w:val="007F5C84"/>
    <w:rsid w:val="007F6E01"/>
    <w:rsid w:val="00807442"/>
    <w:rsid w:val="00820ACE"/>
    <w:rsid w:val="00846D2D"/>
    <w:rsid w:val="008642EC"/>
    <w:rsid w:val="008758B6"/>
    <w:rsid w:val="00877983"/>
    <w:rsid w:val="008802FB"/>
    <w:rsid w:val="00882A7C"/>
    <w:rsid w:val="00895A22"/>
    <w:rsid w:val="008C4BFA"/>
    <w:rsid w:val="008D1D9B"/>
    <w:rsid w:val="008D53F3"/>
    <w:rsid w:val="008F1BA1"/>
    <w:rsid w:val="008F36F4"/>
    <w:rsid w:val="009125B2"/>
    <w:rsid w:val="00926FEF"/>
    <w:rsid w:val="00932915"/>
    <w:rsid w:val="009437D0"/>
    <w:rsid w:val="00945225"/>
    <w:rsid w:val="00953AB0"/>
    <w:rsid w:val="00964E08"/>
    <w:rsid w:val="00966354"/>
    <w:rsid w:val="0097173D"/>
    <w:rsid w:val="00972FC1"/>
    <w:rsid w:val="00975E4A"/>
    <w:rsid w:val="00977F5A"/>
    <w:rsid w:val="0098731B"/>
    <w:rsid w:val="0099743D"/>
    <w:rsid w:val="009A5E5B"/>
    <w:rsid w:val="009A73AF"/>
    <w:rsid w:val="009B3E1C"/>
    <w:rsid w:val="009C207F"/>
    <w:rsid w:val="009C2451"/>
    <w:rsid w:val="009E1DAB"/>
    <w:rsid w:val="009F36E1"/>
    <w:rsid w:val="009F567E"/>
    <w:rsid w:val="00A016F4"/>
    <w:rsid w:val="00A02806"/>
    <w:rsid w:val="00A121F4"/>
    <w:rsid w:val="00A23800"/>
    <w:rsid w:val="00A249A7"/>
    <w:rsid w:val="00A33765"/>
    <w:rsid w:val="00A41073"/>
    <w:rsid w:val="00A439D3"/>
    <w:rsid w:val="00A516B1"/>
    <w:rsid w:val="00A71B36"/>
    <w:rsid w:val="00A76430"/>
    <w:rsid w:val="00A849C2"/>
    <w:rsid w:val="00A858AE"/>
    <w:rsid w:val="00A9104D"/>
    <w:rsid w:val="00AA6DBE"/>
    <w:rsid w:val="00AB7025"/>
    <w:rsid w:val="00AC2D01"/>
    <w:rsid w:val="00AE18ED"/>
    <w:rsid w:val="00AF0A30"/>
    <w:rsid w:val="00B05D84"/>
    <w:rsid w:val="00B10BE2"/>
    <w:rsid w:val="00B14C94"/>
    <w:rsid w:val="00B21D99"/>
    <w:rsid w:val="00B469CB"/>
    <w:rsid w:val="00B571FE"/>
    <w:rsid w:val="00B62BC9"/>
    <w:rsid w:val="00B72655"/>
    <w:rsid w:val="00BA2578"/>
    <w:rsid w:val="00BA383B"/>
    <w:rsid w:val="00BE0204"/>
    <w:rsid w:val="00BE7AF8"/>
    <w:rsid w:val="00BF1118"/>
    <w:rsid w:val="00BF59D8"/>
    <w:rsid w:val="00BF78CF"/>
    <w:rsid w:val="00C021A0"/>
    <w:rsid w:val="00C206E4"/>
    <w:rsid w:val="00C2333F"/>
    <w:rsid w:val="00C24C51"/>
    <w:rsid w:val="00C2521A"/>
    <w:rsid w:val="00C40223"/>
    <w:rsid w:val="00C4299F"/>
    <w:rsid w:val="00C47164"/>
    <w:rsid w:val="00C54211"/>
    <w:rsid w:val="00C65857"/>
    <w:rsid w:val="00C71DA6"/>
    <w:rsid w:val="00C72024"/>
    <w:rsid w:val="00C80DB1"/>
    <w:rsid w:val="00C830FA"/>
    <w:rsid w:val="00C86302"/>
    <w:rsid w:val="00CB54D2"/>
    <w:rsid w:val="00CB6C71"/>
    <w:rsid w:val="00CC68BA"/>
    <w:rsid w:val="00CC6BE9"/>
    <w:rsid w:val="00CD0CFB"/>
    <w:rsid w:val="00CF0AD6"/>
    <w:rsid w:val="00CF0EF8"/>
    <w:rsid w:val="00CF48C9"/>
    <w:rsid w:val="00D0059A"/>
    <w:rsid w:val="00D06C50"/>
    <w:rsid w:val="00D11497"/>
    <w:rsid w:val="00D204ED"/>
    <w:rsid w:val="00D27A5B"/>
    <w:rsid w:val="00D54BA7"/>
    <w:rsid w:val="00D82712"/>
    <w:rsid w:val="00D9096E"/>
    <w:rsid w:val="00D90BA8"/>
    <w:rsid w:val="00D96F80"/>
    <w:rsid w:val="00DD6200"/>
    <w:rsid w:val="00DE14DA"/>
    <w:rsid w:val="00DE2AAC"/>
    <w:rsid w:val="00DE4535"/>
    <w:rsid w:val="00DE75BE"/>
    <w:rsid w:val="00DF06D6"/>
    <w:rsid w:val="00E0294C"/>
    <w:rsid w:val="00E03AB7"/>
    <w:rsid w:val="00E05475"/>
    <w:rsid w:val="00E075FD"/>
    <w:rsid w:val="00E234C3"/>
    <w:rsid w:val="00E26791"/>
    <w:rsid w:val="00E30C4C"/>
    <w:rsid w:val="00E40970"/>
    <w:rsid w:val="00E8137C"/>
    <w:rsid w:val="00E84507"/>
    <w:rsid w:val="00E84F0E"/>
    <w:rsid w:val="00E96887"/>
    <w:rsid w:val="00E97E12"/>
    <w:rsid w:val="00EA186A"/>
    <w:rsid w:val="00EA542F"/>
    <w:rsid w:val="00EA5639"/>
    <w:rsid w:val="00EB46C6"/>
    <w:rsid w:val="00EC2FBD"/>
    <w:rsid w:val="00ED72A5"/>
    <w:rsid w:val="00EE40D7"/>
    <w:rsid w:val="00EE6C87"/>
    <w:rsid w:val="00EE78B2"/>
    <w:rsid w:val="00EE796E"/>
    <w:rsid w:val="00EF0153"/>
    <w:rsid w:val="00EF0C29"/>
    <w:rsid w:val="00F04213"/>
    <w:rsid w:val="00F12C37"/>
    <w:rsid w:val="00F26576"/>
    <w:rsid w:val="00F469CC"/>
    <w:rsid w:val="00F50536"/>
    <w:rsid w:val="00F56ED2"/>
    <w:rsid w:val="00F604BE"/>
    <w:rsid w:val="00F77494"/>
    <w:rsid w:val="00F77A09"/>
    <w:rsid w:val="00FA42E6"/>
    <w:rsid w:val="00FA5289"/>
    <w:rsid w:val="00FB00CB"/>
    <w:rsid w:val="00FC0528"/>
    <w:rsid w:val="00FD079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color w:val="000000" w:themeColor="text1"/>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9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67C9"/>
    <w:pPr>
      <w:ind w:left="720"/>
      <w:contextualSpacing/>
    </w:pPr>
  </w:style>
  <w:style w:type="character" w:styleId="Hyperlink">
    <w:name w:val="Hyperlink"/>
    <w:basedOn w:val="DefaultParagraphFont"/>
    <w:uiPriority w:val="99"/>
    <w:unhideWhenUsed/>
    <w:rsid w:val="00D82712"/>
    <w:rPr>
      <w:color w:val="0000FF" w:themeColor="hyperlink"/>
      <w:u w:val="single"/>
    </w:rPr>
  </w:style>
  <w:style w:type="table" w:styleId="TableGrid">
    <w:name w:val="Table Grid"/>
    <w:basedOn w:val="TableNormal"/>
    <w:uiPriority w:val="1"/>
    <w:rsid w:val="006B2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62CFE"/>
    <w:pPr>
      <w:tabs>
        <w:tab w:val="center" w:pos="4680"/>
        <w:tab w:val="right" w:pos="9360"/>
      </w:tabs>
    </w:pPr>
  </w:style>
  <w:style w:type="character" w:customStyle="1" w:styleId="HeaderChar">
    <w:name w:val="Header Char"/>
    <w:basedOn w:val="DefaultParagraphFont"/>
    <w:link w:val="Header"/>
    <w:uiPriority w:val="99"/>
    <w:rsid w:val="00162CFE"/>
  </w:style>
  <w:style w:type="paragraph" w:styleId="Footer">
    <w:name w:val="footer"/>
    <w:basedOn w:val="Normal"/>
    <w:link w:val="FooterChar"/>
    <w:uiPriority w:val="99"/>
    <w:unhideWhenUsed/>
    <w:rsid w:val="00162CFE"/>
    <w:pPr>
      <w:tabs>
        <w:tab w:val="center" w:pos="4680"/>
        <w:tab w:val="right" w:pos="9360"/>
      </w:tabs>
    </w:pPr>
  </w:style>
  <w:style w:type="character" w:customStyle="1" w:styleId="FooterChar">
    <w:name w:val="Footer Char"/>
    <w:basedOn w:val="DefaultParagraphFont"/>
    <w:link w:val="Footer"/>
    <w:uiPriority w:val="99"/>
    <w:rsid w:val="00162CFE"/>
  </w:style>
  <w:style w:type="paragraph" w:styleId="BalloonText">
    <w:name w:val="Balloon Text"/>
    <w:basedOn w:val="Normal"/>
    <w:link w:val="BalloonTextChar"/>
    <w:uiPriority w:val="99"/>
    <w:semiHidden/>
    <w:unhideWhenUsed/>
    <w:rsid w:val="00A41073"/>
    <w:rPr>
      <w:rFonts w:ascii="Tahoma" w:hAnsi="Tahoma" w:cs="Tahoma"/>
      <w:sz w:val="16"/>
      <w:szCs w:val="16"/>
    </w:rPr>
  </w:style>
  <w:style w:type="character" w:customStyle="1" w:styleId="BalloonTextChar">
    <w:name w:val="Balloon Text Char"/>
    <w:basedOn w:val="DefaultParagraphFont"/>
    <w:link w:val="BalloonText"/>
    <w:uiPriority w:val="99"/>
    <w:semiHidden/>
    <w:rsid w:val="00A41073"/>
    <w:rPr>
      <w:rFonts w:ascii="Tahoma" w:hAnsi="Tahoma" w:cs="Tahoma"/>
      <w:sz w:val="16"/>
      <w:szCs w:val="16"/>
    </w:rPr>
  </w:style>
  <w:style w:type="character" w:styleId="CommentReference">
    <w:name w:val="annotation reference"/>
    <w:basedOn w:val="DefaultParagraphFont"/>
    <w:uiPriority w:val="99"/>
    <w:semiHidden/>
    <w:unhideWhenUsed/>
    <w:rsid w:val="00A516B1"/>
    <w:rPr>
      <w:sz w:val="16"/>
      <w:szCs w:val="16"/>
    </w:rPr>
  </w:style>
  <w:style w:type="paragraph" w:styleId="CommentText">
    <w:name w:val="annotation text"/>
    <w:basedOn w:val="Normal"/>
    <w:link w:val="CommentTextChar"/>
    <w:uiPriority w:val="99"/>
    <w:semiHidden/>
    <w:unhideWhenUsed/>
    <w:rsid w:val="00A516B1"/>
    <w:rPr>
      <w:sz w:val="20"/>
      <w:szCs w:val="20"/>
    </w:rPr>
  </w:style>
  <w:style w:type="character" w:customStyle="1" w:styleId="CommentTextChar">
    <w:name w:val="Comment Text Char"/>
    <w:basedOn w:val="DefaultParagraphFont"/>
    <w:link w:val="CommentText"/>
    <w:uiPriority w:val="99"/>
    <w:semiHidden/>
    <w:rsid w:val="00A516B1"/>
    <w:rPr>
      <w:sz w:val="20"/>
      <w:szCs w:val="20"/>
    </w:rPr>
  </w:style>
  <w:style w:type="paragraph" w:styleId="CommentSubject">
    <w:name w:val="annotation subject"/>
    <w:basedOn w:val="CommentText"/>
    <w:next w:val="CommentText"/>
    <w:link w:val="CommentSubjectChar"/>
    <w:uiPriority w:val="99"/>
    <w:semiHidden/>
    <w:unhideWhenUsed/>
    <w:rsid w:val="00A516B1"/>
    <w:rPr>
      <w:b/>
      <w:bCs/>
    </w:rPr>
  </w:style>
  <w:style w:type="character" w:customStyle="1" w:styleId="CommentSubjectChar">
    <w:name w:val="Comment Subject Char"/>
    <w:basedOn w:val="CommentTextChar"/>
    <w:link w:val="CommentSubject"/>
    <w:uiPriority w:val="99"/>
    <w:semiHidden/>
    <w:rsid w:val="00A516B1"/>
    <w:rPr>
      <w:b/>
      <w:bCs/>
    </w:rPr>
  </w:style>
</w:styles>
</file>

<file path=word/webSettings.xml><?xml version="1.0" encoding="utf-8"?>
<w:webSettings xmlns:r="http://schemas.openxmlformats.org/officeDocument/2006/relationships" xmlns:w="http://schemas.openxmlformats.org/wordprocessingml/2006/main">
  <w:divs>
    <w:div w:id="169646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Office_PowerPoint_Slide5.sldx"/><Relationship Id="rId26" Type="http://schemas.openxmlformats.org/officeDocument/2006/relationships/package" Target="embeddings/Microsoft_Office_PowerPoint_Slide9.sldx"/><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Office_PowerPoint_Slide13.sldx"/><Relationship Id="rId42" Type="http://schemas.openxmlformats.org/officeDocument/2006/relationships/package" Target="embeddings/Microsoft_Office_PowerPoint_Slide17.sldx"/><Relationship Id="rId7" Type="http://schemas.openxmlformats.org/officeDocument/2006/relationships/endnotes" Target="endnotes.xml"/><Relationship Id="rId12" Type="http://schemas.openxmlformats.org/officeDocument/2006/relationships/package" Target="embeddings/Microsoft_Office_PowerPoint_Slide2.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Office_PowerPoint_Slide15.sldx"/><Relationship Id="rId2" Type="http://schemas.openxmlformats.org/officeDocument/2006/relationships/numbering" Target="numbering.xml"/><Relationship Id="rId16" Type="http://schemas.openxmlformats.org/officeDocument/2006/relationships/package" Target="embeddings/Microsoft_Office_PowerPoint_Slide4.sldx"/><Relationship Id="rId20" Type="http://schemas.openxmlformats.org/officeDocument/2006/relationships/package" Target="embeddings/Microsoft_Office_PowerPoint_Slide6.sldx"/><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Office_PowerPoint_Slide8.sldx"/><Relationship Id="rId32" Type="http://schemas.openxmlformats.org/officeDocument/2006/relationships/package" Target="embeddings/Microsoft_Office_PowerPoint_Slide12.sldx"/><Relationship Id="rId37" Type="http://schemas.openxmlformats.org/officeDocument/2006/relationships/image" Target="media/image16.emf"/><Relationship Id="rId40" Type="http://schemas.openxmlformats.org/officeDocument/2006/relationships/package" Target="embeddings/Microsoft_Office_PowerPoint_Slide16.sldx"/><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PowerPoint_Slide10.sldx"/><Relationship Id="rId36" Type="http://schemas.openxmlformats.org/officeDocument/2006/relationships/package" Target="embeddings/Microsoft_Office_PowerPoint_Slide14.sldx"/><Relationship Id="rId10" Type="http://schemas.openxmlformats.org/officeDocument/2006/relationships/package" Target="embeddings/Microsoft_Office_PowerPoint_Slide1.sl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Office_PowerPoint_Slide3.sldx"/><Relationship Id="rId22" Type="http://schemas.openxmlformats.org/officeDocument/2006/relationships/package" Target="embeddings/Microsoft_Office_PowerPoint_Slide7.sldx"/><Relationship Id="rId27" Type="http://schemas.openxmlformats.org/officeDocument/2006/relationships/image" Target="media/image11.emf"/><Relationship Id="rId30" Type="http://schemas.openxmlformats.org/officeDocument/2006/relationships/package" Target="embeddings/Microsoft_Office_PowerPoint_Slide11.sldx"/><Relationship Id="rId35" Type="http://schemas.openxmlformats.org/officeDocument/2006/relationships/image" Target="media/image15.emf"/><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BD7682-E934-47BB-830D-909BCE8A6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4360</Words>
  <Characters>24857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Office for National Statistics</Company>
  <LinksUpToDate>false</LinksUpToDate>
  <CharactersWithSpaces>29159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morrim</dc:creator>
  <cp:lastModifiedBy>Smith, Kerry</cp:lastModifiedBy>
  <cp:revision>3</cp:revision>
  <cp:lastPrinted>2016-07-20T14:20:00Z</cp:lastPrinted>
  <dcterms:created xsi:type="dcterms:W3CDTF">2017-01-06T11:35:00Z</dcterms:created>
  <dcterms:modified xsi:type="dcterms:W3CDTF">2017-01-06T11:37:00Z</dcterms:modified>
</cp:coreProperties>
</file>